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1E408" w14:textId="7BC65EC0" w:rsidR="00514084" w:rsidRPr="00D066BB" w:rsidRDefault="00EB210E" w:rsidP="00EB210E">
      <w:pPr>
        <w:pStyle w:val="Header"/>
        <w:tabs>
          <w:tab w:val="clear" w:pos="4320"/>
          <w:tab w:val="clear" w:pos="8640"/>
        </w:tabs>
        <w:ind w:left="-142" w:right="199"/>
        <w:jc w:val="center"/>
        <w:rPr>
          <w:rFonts w:ascii="Calibri" w:hAnsi="Calibri" w:cs="Arial"/>
          <w:sz w:val="21"/>
          <w:szCs w:val="21"/>
          <w:lang w:val="en-GB"/>
        </w:rPr>
      </w:pPr>
      <w:r>
        <w:rPr>
          <w:rFonts w:ascii="Calibri" w:hAnsi="Calibri" w:cs="Arial"/>
          <w:noProof/>
          <w:sz w:val="21"/>
          <w:szCs w:val="21"/>
          <w:lang w:val="en-GB"/>
        </w:rPr>
        <w:drawing>
          <wp:inline distT="0" distB="0" distL="0" distR="0" wp14:anchorId="5F3C5026" wp14:editId="66E68CD7">
            <wp:extent cx="6583680" cy="201168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3680" cy="2011680"/>
                    </a:xfrm>
                    <a:prstGeom prst="rect">
                      <a:avLst/>
                    </a:prstGeom>
                    <a:noFill/>
                    <a:ln>
                      <a:noFill/>
                    </a:ln>
                  </pic:spPr>
                </pic:pic>
              </a:graphicData>
            </a:graphic>
          </wp:inline>
        </w:drawing>
      </w:r>
    </w:p>
    <w:p w14:paraId="4EF5C8FE" w14:textId="3E4DC420" w:rsidR="009505CB" w:rsidRPr="00EB210E" w:rsidRDefault="00EB210E" w:rsidP="00EB210E">
      <w:pPr>
        <w:pStyle w:val="Header"/>
        <w:tabs>
          <w:tab w:val="clear" w:pos="4320"/>
          <w:tab w:val="clear" w:pos="8640"/>
          <w:tab w:val="left" w:pos="300"/>
        </w:tabs>
        <w:rPr>
          <w:rFonts w:ascii="Calibri" w:hAnsi="Calibri" w:cs="Arial"/>
          <w:sz w:val="22"/>
          <w:szCs w:val="22"/>
          <w:lang w:val="en-GB"/>
        </w:rPr>
      </w:pPr>
      <w:r>
        <w:rPr>
          <w:rFonts w:ascii="Calibri" w:hAnsi="Calibri" w:cs="Arial"/>
          <w:sz w:val="21"/>
          <w:szCs w:val="21"/>
          <w:lang w:val="en-GB"/>
        </w:rPr>
        <w:tab/>
      </w:r>
    </w:p>
    <w:tbl>
      <w:tblPr>
        <w:tblW w:w="1047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05526A"/>
        <w:tblLayout w:type="fixed"/>
        <w:tblLook w:val="0000" w:firstRow="0" w:lastRow="0" w:firstColumn="0" w:lastColumn="0" w:noHBand="0" w:noVBand="0"/>
      </w:tblPr>
      <w:tblGrid>
        <w:gridCol w:w="10474"/>
      </w:tblGrid>
      <w:tr w:rsidR="00937FA7" w:rsidRPr="00937FA7" w14:paraId="381EE680" w14:textId="77777777" w:rsidTr="00463D24">
        <w:trPr>
          <w:trHeight w:val="447"/>
        </w:trPr>
        <w:tc>
          <w:tcPr>
            <w:tcW w:w="10474" w:type="dxa"/>
            <w:shd w:val="clear" w:color="auto" w:fill="05526A"/>
          </w:tcPr>
          <w:p w14:paraId="462C9A0E" w14:textId="77777777" w:rsidR="000B2254" w:rsidRPr="008C2043" w:rsidRDefault="000B2254" w:rsidP="00D42EBF">
            <w:pPr>
              <w:pStyle w:val="Heading2"/>
              <w:spacing w:before="120" w:after="120"/>
              <w:ind w:left="199" w:right="74" w:hanging="108"/>
              <w:rPr>
                <w:rFonts w:ascii="Calibri" w:hAnsi="Calibri" w:cs="Arial"/>
                <w:color w:val="FFFFFF"/>
                <w:sz w:val="24"/>
                <w:szCs w:val="24"/>
                <w:lang w:val="en-GB"/>
              </w:rPr>
            </w:pPr>
            <w:r w:rsidRPr="008C2043">
              <w:rPr>
                <w:rFonts w:ascii="Calibri" w:hAnsi="Calibri" w:cs="Arial"/>
                <w:color w:val="FFFFFF"/>
                <w:sz w:val="24"/>
                <w:szCs w:val="24"/>
                <w:lang w:val="en-GB"/>
              </w:rPr>
              <w:t>Position Description</w:t>
            </w:r>
          </w:p>
        </w:tc>
      </w:tr>
    </w:tbl>
    <w:p w14:paraId="147D870E" w14:textId="77777777" w:rsidR="000B2254" w:rsidRPr="00EB210E" w:rsidRDefault="000B2254">
      <w:pPr>
        <w:rPr>
          <w:rFonts w:ascii="Calibri" w:hAnsi="Calibri" w:cs="Arial"/>
          <w:b/>
          <w:sz w:val="14"/>
          <w:szCs w:val="14"/>
          <w:lang w:val="en-GB"/>
        </w:rPr>
      </w:pPr>
    </w:p>
    <w:tbl>
      <w:tblPr>
        <w:tblW w:w="104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7513"/>
      </w:tblGrid>
      <w:tr w:rsidR="00065D33" w:rsidRPr="00D066BB" w14:paraId="36FA39F0" w14:textId="77777777" w:rsidTr="009C7D4C">
        <w:tc>
          <w:tcPr>
            <w:tcW w:w="2943" w:type="dxa"/>
          </w:tcPr>
          <w:p w14:paraId="2EB2F3A9" w14:textId="77777777" w:rsidR="00065D33" w:rsidRPr="00D066BB" w:rsidRDefault="00065D33" w:rsidP="009C7D4C">
            <w:pPr>
              <w:tabs>
                <w:tab w:val="left" w:pos="3686"/>
              </w:tabs>
              <w:spacing w:before="120" w:after="120"/>
              <w:rPr>
                <w:rFonts w:ascii="Calibri" w:hAnsi="Calibri" w:cs="Arial"/>
                <w:b/>
                <w:i/>
                <w:sz w:val="22"/>
                <w:szCs w:val="22"/>
                <w:lang w:val="en-GB"/>
              </w:rPr>
            </w:pPr>
            <w:r w:rsidRPr="00D066BB">
              <w:rPr>
                <w:rFonts w:ascii="Calibri" w:hAnsi="Calibri" w:cs="Arial"/>
                <w:b/>
                <w:i/>
                <w:sz w:val="22"/>
                <w:szCs w:val="22"/>
                <w:lang w:val="en-GB"/>
              </w:rPr>
              <w:t>Position:</w:t>
            </w:r>
          </w:p>
        </w:tc>
        <w:tc>
          <w:tcPr>
            <w:tcW w:w="7513" w:type="dxa"/>
          </w:tcPr>
          <w:p w14:paraId="223A707D" w14:textId="77777777" w:rsidR="00065D33" w:rsidRPr="00304D6A" w:rsidRDefault="00003176" w:rsidP="009C7D4C">
            <w:pPr>
              <w:tabs>
                <w:tab w:val="left" w:pos="3686"/>
              </w:tabs>
              <w:spacing w:before="120" w:after="120"/>
              <w:rPr>
                <w:rFonts w:ascii="Calibri" w:hAnsi="Calibri" w:cs="Calibri"/>
                <w:sz w:val="22"/>
                <w:szCs w:val="22"/>
                <w:lang w:val="en-GB"/>
              </w:rPr>
            </w:pPr>
            <w:r w:rsidRPr="00304D6A">
              <w:rPr>
                <w:rFonts w:ascii="Calibri" w:hAnsi="Calibri" w:cs="Calibri"/>
                <w:bCs/>
                <w:sz w:val="22"/>
                <w:szCs w:val="22"/>
              </w:rPr>
              <w:t xml:space="preserve">Building Control </w:t>
            </w:r>
            <w:r w:rsidR="00585F43" w:rsidRPr="00304D6A">
              <w:rPr>
                <w:rFonts w:ascii="Calibri" w:hAnsi="Calibri" w:cs="Calibri"/>
                <w:bCs/>
                <w:sz w:val="22"/>
                <w:szCs w:val="22"/>
              </w:rPr>
              <w:t>Officer</w:t>
            </w:r>
          </w:p>
        </w:tc>
      </w:tr>
      <w:tr w:rsidR="006679AA" w:rsidRPr="00D066BB" w14:paraId="10E7473C" w14:textId="77777777" w:rsidTr="009C7D4C">
        <w:tc>
          <w:tcPr>
            <w:tcW w:w="2943" w:type="dxa"/>
          </w:tcPr>
          <w:p w14:paraId="388D6D73" w14:textId="77777777" w:rsidR="006679AA" w:rsidRPr="00D066BB" w:rsidRDefault="006679AA" w:rsidP="009C7D4C">
            <w:pPr>
              <w:tabs>
                <w:tab w:val="left" w:pos="3686"/>
              </w:tabs>
              <w:spacing w:before="120" w:after="120"/>
              <w:rPr>
                <w:rFonts w:ascii="Calibri" w:hAnsi="Calibri" w:cs="Arial"/>
                <w:b/>
                <w:i/>
                <w:sz w:val="22"/>
                <w:szCs w:val="22"/>
                <w:lang w:val="en-GB"/>
              </w:rPr>
            </w:pPr>
            <w:r w:rsidRPr="00D066BB">
              <w:rPr>
                <w:rFonts w:ascii="Calibri" w:hAnsi="Calibri" w:cs="Arial"/>
                <w:b/>
                <w:i/>
                <w:sz w:val="22"/>
                <w:szCs w:val="22"/>
                <w:lang w:val="en-GB"/>
              </w:rPr>
              <w:t>Incumbent:</w:t>
            </w:r>
          </w:p>
        </w:tc>
        <w:tc>
          <w:tcPr>
            <w:tcW w:w="7513" w:type="dxa"/>
          </w:tcPr>
          <w:p w14:paraId="24ACB6A3" w14:textId="77777777" w:rsidR="006679AA" w:rsidRPr="00304D6A" w:rsidRDefault="006679AA" w:rsidP="009C7D4C">
            <w:pPr>
              <w:tabs>
                <w:tab w:val="left" w:pos="3686"/>
              </w:tabs>
              <w:spacing w:before="120" w:after="120"/>
              <w:rPr>
                <w:rFonts w:ascii="Calibri" w:hAnsi="Calibri" w:cs="Calibri"/>
                <w:b/>
                <w:sz w:val="22"/>
                <w:szCs w:val="22"/>
              </w:rPr>
            </w:pPr>
            <w:r w:rsidRPr="00304D6A">
              <w:rPr>
                <w:rFonts w:ascii="Calibri" w:hAnsi="Calibri" w:cs="Calibri"/>
                <w:b/>
                <w:sz w:val="22"/>
                <w:szCs w:val="22"/>
              </w:rPr>
              <w:t>TBC (insert name once appointed)</w:t>
            </w:r>
          </w:p>
        </w:tc>
      </w:tr>
      <w:tr w:rsidR="00065D33" w:rsidRPr="00D066BB" w14:paraId="438A742C" w14:textId="77777777" w:rsidTr="009C7D4C">
        <w:tc>
          <w:tcPr>
            <w:tcW w:w="2943" w:type="dxa"/>
          </w:tcPr>
          <w:p w14:paraId="13A48F3C" w14:textId="77777777" w:rsidR="00065D33" w:rsidRPr="00D066BB" w:rsidRDefault="00065D33" w:rsidP="009C7D4C">
            <w:pPr>
              <w:tabs>
                <w:tab w:val="left" w:pos="3686"/>
              </w:tabs>
              <w:spacing w:before="120" w:after="120"/>
              <w:rPr>
                <w:rFonts w:ascii="Calibri" w:hAnsi="Calibri" w:cs="Arial"/>
                <w:b/>
                <w:i/>
                <w:sz w:val="22"/>
                <w:szCs w:val="22"/>
                <w:lang w:val="en-GB"/>
              </w:rPr>
            </w:pPr>
            <w:r w:rsidRPr="00D066BB">
              <w:rPr>
                <w:rFonts w:ascii="Calibri" w:hAnsi="Calibri" w:cs="Arial"/>
                <w:b/>
                <w:i/>
                <w:sz w:val="22"/>
                <w:szCs w:val="22"/>
                <w:lang w:val="en-GB"/>
              </w:rPr>
              <w:t>Reports to:</w:t>
            </w:r>
          </w:p>
        </w:tc>
        <w:tc>
          <w:tcPr>
            <w:tcW w:w="7513" w:type="dxa"/>
          </w:tcPr>
          <w:p w14:paraId="2B179A62" w14:textId="04D3085B" w:rsidR="00065D33" w:rsidRPr="00304D6A" w:rsidRDefault="00003176" w:rsidP="009C7D4C">
            <w:pPr>
              <w:tabs>
                <w:tab w:val="left" w:pos="3686"/>
              </w:tabs>
              <w:spacing w:before="120" w:after="120"/>
              <w:rPr>
                <w:rFonts w:ascii="Calibri" w:hAnsi="Calibri" w:cs="Calibri"/>
                <w:sz w:val="22"/>
                <w:szCs w:val="22"/>
                <w:lang w:val="en-GB"/>
              </w:rPr>
            </w:pPr>
            <w:r w:rsidRPr="00304D6A">
              <w:rPr>
                <w:rFonts w:ascii="Calibri" w:hAnsi="Calibri" w:cs="Calibri"/>
                <w:bCs/>
                <w:sz w:val="22"/>
                <w:szCs w:val="22"/>
              </w:rPr>
              <w:t>Building Control</w:t>
            </w:r>
            <w:r w:rsidR="00F912DC">
              <w:rPr>
                <w:rFonts w:ascii="Calibri" w:hAnsi="Calibri" w:cs="Calibri"/>
                <w:bCs/>
                <w:sz w:val="22"/>
                <w:szCs w:val="22"/>
              </w:rPr>
              <w:t xml:space="preserve"> and Regulatory Manager</w:t>
            </w:r>
          </w:p>
        </w:tc>
      </w:tr>
      <w:tr w:rsidR="00065D33" w:rsidRPr="00D066BB" w14:paraId="228A8924" w14:textId="77777777" w:rsidTr="009C7D4C">
        <w:tc>
          <w:tcPr>
            <w:tcW w:w="2943" w:type="dxa"/>
          </w:tcPr>
          <w:p w14:paraId="31979C45" w14:textId="77777777" w:rsidR="00065D33" w:rsidRPr="00D066BB" w:rsidRDefault="00065D33" w:rsidP="009C7D4C">
            <w:pPr>
              <w:tabs>
                <w:tab w:val="left" w:pos="3686"/>
              </w:tabs>
              <w:spacing w:before="120" w:after="120"/>
              <w:rPr>
                <w:rFonts w:ascii="Calibri" w:hAnsi="Calibri" w:cs="Arial"/>
                <w:b/>
                <w:i/>
                <w:sz w:val="22"/>
                <w:szCs w:val="22"/>
                <w:lang w:val="en-GB"/>
              </w:rPr>
            </w:pPr>
            <w:r w:rsidRPr="00D066BB">
              <w:rPr>
                <w:rFonts w:ascii="Calibri" w:hAnsi="Calibri" w:cs="Arial"/>
                <w:b/>
                <w:i/>
                <w:sz w:val="22"/>
                <w:szCs w:val="22"/>
                <w:lang w:val="en-GB"/>
              </w:rPr>
              <w:t>Location:</w:t>
            </w:r>
          </w:p>
        </w:tc>
        <w:tc>
          <w:tcPr>
            <w:tcW w:w="7513" w:type="dxa"/>
          </w:tcPr>
          <w:p w14:paraId="2052C634" w14:textId="69136A69" w:rsidR="00065D33" w:rsidRPr="00304D6A" w:rsidRDefault="00934DF5" w:rsidP="009C7D4C">
            <w:pPr>
              <w:tabs>
                <w:tab w:val="left" w:pos="3686"/>
              </w:tabs>
              <w:spacing w:before="120" w:after="120"/>
              <w:rPr>
                <w:rFonts w:ascii="Calibri" w:hAnsi="Calibri" w:cs="Calibri"/>
                <w:b/>
                <w:sz w:val="22"/>
                <w:szCs w:val="22"/>
                <w:lang w:val="en-GB"/>
              </w:rPr>
            </w:pPr>
            <w:r w:rsidRPr="00304D6A">
              <w:rPr>
                <w:rFonts w:ascii="Calibri" w:hAnsi="Calibri" w:cs="Calibri"/>
                <w:sz w:val="22"/>
                <w:szCs w:val="22"/>
                <w:lang w:val="en-GB"/>
              </w:rPr>
              <w:t>Fairlie</w:t>
            </w:r>
            <w:r w:rsidR="005452CE" w:rsidRPr="00304D6A">
              <w:rPr>
                <w:rFonts w:ascii="Calibri" w:hAnsi="Calibri" w:cs="Calibri"/>
                <w:sz w:val="22"/>
                <w:szCs w:val="22"/>
                <w:lang w:val="en-GB"/>
              </w:rPr>
              <w:t xml:space="preserve"> Office</w:t>
            </w:r>
            <w:r w:rsidR="003C1479">
              <w:rPr>
                <w:rFonts w:ascii="Calibri" w:hAnsi="Calibri" w:cs="Calibri"/>
                <w:sz w:val="22"/>
                <w:szCs w:val="22"/>
                <w:lang w:val="en-GB"/>
              </w:rPr>
              <w:t xml:space="preserve"> </w:t>
            </w:r>
            <w:r w:rsidR="00700B3C">
              <w:rPr>
                <w:rFonts w:ascii="Calibri" w:hAnsi="Calibri" w:cs="Calibri"/>
                <w:sz w:val="22"/>
                <w:szCs w:val="22"/>
                <w:lang w:val="en-GB"/>
              </w:rPr>
              <w:t>/</w:t>
            </w:r>
            <w:r w:rsidR="003C1479">
              <w:rPr>
                <w:rFonts w:ascii="Calibri" w:hAnsi="Calibri" w:cs="Calibri"/>
                <w:sz w:val="22"/>
                <w:szCs w:val="22"/>
                <w:lang w:val="en-GB"/>
              </w:rPr>
              <w:t xml:space="preserve"> Remote</w:t>
            </w:r>
          </w:p>
        </w:tc>
      </w:tr>
      <w:tr w:rsidR="00CD021A" w:rsidRPr="00D066BB" w14:paraId="537D174C" w14:textId="77777777" w:rsidTr="009C7D4C">
        <w:tc>
          <w:tcPr>
            <w:tcW w:w="2943" w:type="dxa"/>
          </w:tcPr>
          <w:p w14:paraId="37BBF229" w14:textId="77777777" w:rsidR="00CD021A" w:rsidRPr="00D066BB" w:rsidRDefault="006679AA" w:rsidP="009C7D4C">
            <w:pPr>
              <w:tabs>
                <w:tab w:val="left" w:pos="3686"/>
              </w:tabs>
              <w:spacing w:before="120" w:after="120"/>
              <w:rPr>
                <w:rFonts w:ascii="Calibri" w:hAnsi="Calibri" w:cs="Arial"/>
                <w:b/>
                <w:i/>
                <w:sz w:val="22"/>
                <w:szCs w:val="22"/>
                <w:lang w:val="en-GB"/>
              </w:rPr>
            </w:pPr>
            <w:r w:rsidRPr="00D066BB">
              <w:rPr>
                <w:rFonts w:ascii="Calibri" w:hAnsi="Calibri" w:cs="Arial"/>
                <w:b/>
                <w:i/>
                <w:sz w:val="22"/>
                <w:szCs w:val="22"/>
                <w:lang w:val="en-GB"/>
              </w:rPr>
              <w:t>Department</w:t>
            </w:r>
          </w:p>
        </w:tc>
        <w:tc>
          <w:tcPr>
            <w:tcW w:w="7513" w:type="dxa"/>
          </w:tcPr>
          <w:p w14:paraId="4045DEB2" w14:textId="77777777" w:rsidR="00CD021A" w:rsidRPr="00304D6A" w:rsidRDefault="008C2043" w:rsidP="009C7D4C">
            <w:pPr>
              <w:tabs>
                <w:tab w:val="left" w:pos="3686"/>
              </w:tabs>
              <w:spacing w:before="120" w:after="120"/>
              <w:rPr>
                <w:rFonts w:ascii="Calibri" w:hAnsi="Calibri" w:cs="Calibri"/>
                <w:sz w:val="22"/>
                <w:szCs w:val="22"/>
                <w:lang w:val="en-GB"/>
              </w:rPr>
            </w:pPr>
            <w:r w:rsidRPr="00304D6A">
              <w:rPr>
                <w:rFonts w:ascii="Calibri" w:hAnsi="Calibri" w:cs="Calibri"/>
                <w:sz w:val="22"/>
                <w:szCs w:val="22"/>
                <w:lang w:val="en-GB"/>
              </w:rPr>
              <w:t>Operations</w:t>
            </w:r>
            <w:r w:rsidR="000E2883" w:rsidRPr="00304D6A">
              <w:rPr>
                <w:rFonts w:ascii="Calibri" w:hAnsi="Calibri" w:cs="Calibri"/>
                <w:sz w:val="22"/>
                <w:szCs w:val="22"/>
                <w:lang w:val="en-GB"/>
              </w:rPr>
              <w:t xml:space="preserve"> and Regulatory Services</w:t>
            </w:r>
          </w:p>
        </w:tc>
      </w:tr>
      <w:tr w:rsidR="00065D33" w:rsidRPr="00D066BB" w14:paraId="575A38BD" w14:textId="77777777" w:rsidTr="009C7D4C">
        <w:tc>
          <w:tcPr>
            <w:tcW w:w="2943" w:type="dxa"/>
          </w:tcPr>
          <w:p w14:paraId="00F3A723" w14:textId="77777777" w:rsidR="00065D33" w:rsidRPr="00D066BB" w:rsidRDefault="00065D33" w:rsidP="009C7D4C">
            <w:pPr>
              <w:tabs>
                <w:tab w:val="left" w:pos="3686"/>
              </w:tabs>
              <w:spacing w:before="120" w:after="120"/>
              <w:rPr>
                <w:rFonts w:ascii="Calibri" w:hAnsi="Calibri" w:cs="Arial"/>
                <w:b/>
                <w:i/>
                <w:sz w:val="22"/>
                <w:szCs w:val="22"/>
                <w:lang w:val="en-GB"/>
              </w:rPr>
            </w:pPr>
            <w:r w:rsidRPr="00D066BB">
              <w:rPr>
                <w:rFonts w:ascii="Calibri" w:hAnsi="Calibri" w:cs="Arial"/>
                <w:b/>
                <w:i/>
                <w:sz w:val="22"/>
                <w:szCs w:val="22"/>
                <w:lang w:val="en-GB"/>
              </w:rPr>
              <w:t>Business Unit:</w:t>
            </w:r>
          </w:p>
        </w:tc>
        <w:tc>
          <w:tcPr>
            <w:tcW w:w="7513" w:type="dxa"/>
          </w:tcPr>
          <w:p w14:paraId="1E5FAC1B" w14:textId="18D8BE05" w:rsidR="00065D33" w:rsidRPr="00304D6A" w:rsidRDefault="00EB210E" w:rsidP="009C7D4C">
            <w:pPr>
              <w:tabs>
                <w:tab w:val="left" w:pos="3686"/>
              </w:tabs>
              <w:spacing w:before="120" w:after="120"/>
              <w:rPr>
                <w:rFonts w:ascii="Calibri" w:hAnsi="Calibri" w:cs="Calibri"/>
                <w:sz w:val="22"/>
                <w:szCs w:val="22"/>
                <w:lang w:val="en-GB"/>
              </w:rPr>
            </w:pPr>
            <w:r w:rsidRPr="00304D6A">
              <w:rPr>
                <w:rStyle w:val="cf01"/>
                <w:rFonts w:ascii="Calibri" w:hAnsi="Calibri" w:cs="Calibri"/>
                <w:color w:val="auto"/>
                <w:sz w:val="22"/>
                <w:szCs w:val="22"/>
              </w:rPr>
              <w:t xml:space="preserve">Building Control and Regulatory </w:t>
            </w:r>
          </w:p>
        </w:tc>
      </w:tr>
      <w:tr w:rsidR="00065D33" w:rsidRPr="00D066BB" w14:paraId="0180D36B" w14:textId="77777777" w:rsidTr="009C7D4C">
        <w:tc>
          <w:tcPr>
            <w:tcW w:w="2943" w:type="dxa"/>
            <w:tcBorders>
              <w:top w:val="single" w:sz="6" w:space="0" w:color="auto"/>
              <w:left w:val="single" w:sz="6" w:space="0" w:color="auto"/>
              <w:bottom w:val="single" w:sz="6" w:space="0" w:color="auto"/>
              <w:right w:val="single" w:sz="6" w:space="0" w:color="auto"/>
            </w:tcBorders>
          </w:tcPr>
          <w:p w14:paraId="3B3F8117" w14:textId="77777777" w:rsidR="00065D33" w:rsidRPr="00D066BB" w:rsidRDefault="005F7FD5" w:rsidP="006679AA">
            <w:pPr>
              <w:tabs>
                <w:tab w:val="left" w:pos="3686"/>
              </w:tabs>
              <w:spacing w:before="120" w:after="120"/>
              <w:rPr>
                <w:rFonts w:ascii="Calibri" w:hAnsi="Calibri" w:cs="Arial"/>
                <w:b/>
                <w:i/>
                <w:sz w:val="22"/>
                <w:szCs w:val="22"/>
                <w:lang w:val="en-GB"/>
              </w:rPr>
            </w:pPr>
            <w:r>
              <w:rPr>
                <w:rFonts w:ascii="Calibri" w:hAnsi="Calibri" w:cs="Arial"/>
                <w:b/>
                <w:i/>
                <w:sz w:val="22"/>
                <w:szCs w:val="22"/>
                <w:lang w:val="en-GB"/>
              </w:rPr>
              <w:t>Role Family:</w:t>
            </w:r>
            <w:r w:rsidR="00065D33" w:rsidRPr="00D066BB">
              <w:rPr>
                <w:rFonts w:ascii="Calibri" w:hAnsi="Calibri" w:cs="Arial"/>
                <w:b/>
                <w:i/>
                <w:sz w:val="22"/>
                <w:szCs w:val="22"/>
                <w:lang w:val="en-GB"/>
              </w:rPr>
              <w:t xml:space="preserve"> </w:t>
            </w:r>
          </w:p>
        </w:tc>
        <w:tc>
          <w:tcPr>
            <w:tcW w:w="7513" w:type="dxa"/>
            <w:tcBorders>
              <w:top w:val="single" w:sz="6" w:space="0" w:color="auto"/>
              <w:left w:val="single" w:sz="6" w:space="0" w:color="auto"/>
              <w:bottom w:val="single" w:sz="6" w:space="0" w:color="auto"/>
              <w:right w:val="single" w:sz="6" w:space="0" w:color="auto"/>
            </w:tcBorders>
          </w:tcPr>
          <w:p w14:paraId="0E482A06" w14:textId="77777777" w:rsidR="00065D33" w:rsidRPr="00304D6A" w:rsidRDefault="0055294C" w:rsidP="009C7D4C">
            <w:pPr>
              <w:tabs>
                <w:tab w:val="left" w:pos="3686"/>
              </w:tabs>
              <w:spacing w:before="120" w:after="120"/>
              <w:rPr>
                <w:rFonts w:ascii="Calibri" w:hAnsi="Calibri" w:cs="Calibri"/>
                <w:sz w:val="22"/>
                <w:szCs w:val="22"/>
                <w:lang w:val="en-GB"/>
              </w:rPr>
            </w:pPr>
            <w:r w:rsidRPr="00304D6A">
              <w:rPr>
                <w:rFonts w:ascii="Calibri" w:hAnsi="Calibri" w:cs="Calibri"/>
                <w:sz w:val="22"/>
                <w:szCs w:val="22"/>
                <w:lang w:val="en-GB"/>
              </w:rPr>
              <w:t>Technical / Expert roles</w:t>
            </w:r>
          </w:p>
        </w:tc>
      </w:tr>
    </w:tbl>
    <w:p w14:paraId="463B5BEE" w14:textId="77777777" w:rsidR="006605EA" w:rsidRPr="00EB210E" w:rsidRDefault="006605EA">
      <w:pPr>
        <w:tabs>
          <w:tab w:val="left" w:pos="3686"/>
        </w:tabs>
        <w:rPr>
          <w:rFonts w:ascii="Calibri" w:hAnsi="Calibri" w:cs="Arial"/>
          <w:b/>
          <w:sz w:val="22"/>
          <w:szCs w:val="22"/>
          <w:lang w:val="en-GB"/>
        </w:rPr>
      </w:pPr>
    </w:p>
    <w:tbl>
      <w:tblPr>
        <w:tblW w:w="104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88"/>
        <w:gridCol w:w="7468"/>
      </w:tblGrid>
      <w:tr w:rsidR="00065D33" w:rsidRPr="00D066BB" w14:paraId="64837C8D" w14:textId="77777777" w:rsidTr="006A28F0">
        <w:tc>
          <w:tcPr>
            <w:tcW w:w="2988" w:type="dxa"/>
            <w:tcBorders>
              <w:bottom w:val="single" w:sz="4" w:space="0" w:color="auto"/>
            </w:tcBorders>
            <w:shd w:val="clear" w:color="auto" w:fill="05526A"/>
          </w:tcPr>
          <w:p w14:paraId="6E428BCE" w14:textId="77777777" w:rsidR="00065D33" w:rsidRPr="008C2043" w:rsidRDefault="00065D33" w:rsidP="00DC691C">
            <w:pPr>
              <w:pStyle w:val="Heading2"/>
              <w:spacing w:before="120" w:after="120"/>
              <w:ind w:left="199" w:right="74" w:hanging="108"/>
              <w:jc w:val="left"/>
              <w:rPr>
                <w:rFonts w:ascii="Calibri" w:hAnsi="Calibri" w:cs="Arial"/>
                <w:i/>
                <w:iCs/>
                <w:color w:val="FFFFFF"/>
                <w:sz w:val="24"/>
                <w:szCs w:val="24"/>
                <w:lang w:val="en-GB"/>
              </w:rPr>
            </w:pPr>
            <w:r w:rsidRPr="008C2043">
              <w:rPr>
                <w:rFonts w:ascii="Calibri" w:hAnsi="Calibri" w:cs="Arial"/>
                <w:i/>
                <w:iCs/>
                <w:color w:val="FFFFFF"/>
                <w:sz w:val="24"/>
                <w:szCs w:val="24"/>
                <w:lang w:val="en-GB"/>
              </w:rPr>
              <w:t>Customer Relationships</w:t>
            </w:r>
            <w:r w:rsidR="00DC691C" w:rsidRPr="008C2043">
              <w:rPr>
                <w:rFonts w:ascii="Calibri" w:hAnsi="Calibri" w:cs="Arial"/>
                <w:i/>
                <w:iCs/>
                <w:color w:val="FFFFFF"/>
                <w:sz w:val="24"/>
                <w:szCs w:val="24"/>
                <w:lang w:val="en-GB"/>
              </w:rPr>
              <w:t>:</w:t>
            </w:r>
          </w:p>
        </w:tc>
        <w:tc>
          <w:tcPr>
            <w:tcW w:w="7468" w:type="dxa"/>
            <w:tcBorders>
              <w:bottom w:val="single" w:sz="4" w:space="0" w:color="auto"/>
            </w:tcBorders>
            <w:shd w:val="clear" w:color="auto" w:fill="05526A"/>
          </w:tcPr>
          <w:p w14:paraId="09FA5B0B" w14:textId="77777777" w:rsidR="00065D33" w:rsidRPr="008C2043" w:rsidRDefault="00065D33" w:rsidP="00DC691C">
            <w:pPr>
              <w:pStyle w:val="Heading2"/>
              <w:spacing w:before="120" w:after="120"/>
              <w:ind w:left="199" w:right="74" w:hanging="108"/>
              <w:jc w:val="left"/>
              <w:rPr>
                <w:rFonts w:ascii="Calibri" w:hAnsi="Calibri" w:cs="Arial"/>
                <w:i/>
                <w:iCs/>
                <w:color w:val="FFFFFF"/>
                <w:sz w:val="24"/>
                <w:szCs w:val="24"/>
                <w:lang w:val="en-GB"/>
              </w:rPr>
            </w:pPr>
            <w:r w:rsidRPr="008C2043">
              <w:rPr>
                <w:rFonts w:ascii="Calibri" w:hAnsi="Calibri" w:cs="Arial"/>
                <w:i/>
                <w:iCs/>
                <w:color w:val="FFFFFF"/>
                <w:sz w:val="24"/>
                <w:szCs w:val="24"/>
                <w:lang w:val="en-GB"/>
              </w:rPr>
              <w:t>Who</w:t>
            </w:r>
            <w:r w:rsidR="00DC691C" w:rsidRPr="008C2043">
              <w:rPr>
                <w:rFonts w:ascii="Calibri" w:hAnsi="Calibri" w:cs="Arial"/>
                <w:i/>
                <w:iCs/>
                <w:color w:val="FFFFFF"/>
                <w:sz w:val="24"/>
                <w:szCs w:val="24"/>
                <w:lang w:val="en-GB"/>
              </w:rPr>
              <w:t>:</w:t>
            </w:r>
          </w:p>
        </w:tc>
      </w:tr>
      <w:tr w:rsidR="00CD021A" w:rsidRPr="00D066BB" w14:paraId="4E20B575" w14:textId="77777777" w:rsidTr="005B77CD">
        <w:tc>
          <w:tcPr>
            <w:tcW w:w="2988" w:type="dxa"/>
            <w:tcBorders>
              <w:top w:val="single" w:sz="4" w:space="0" w:color="auto"/>
              <w:left w:val="single" w:sz="4" w:space="0" w:color="auto"/>
              <w:bottom w:val="single" w:sz="4" w:space="0" w:color="auto"/>
              <w:right w:val="single" w:sz="4" w:space="0" w:color="auto"/>
            </w:tcBorders>
          </w:tcPr>
          <w:p w14:paraId="234E18F9" w14:textId="77777777" w:rsidR="00CD021A" w:rsidRPr="00D066BB" w:rsidRDefault="00CD021A" w:rsidP="00CD021A">
            <w:pPr>
              <w:numPr>
                <w:ilvl w:val="0"/>
                <w:numId w:val="4"/>
              </w:numPr>
              <w:tabs>
                <w:tab w:val="left" w:pos="360"/>
                <w:tab w:val="left" w:pos="3686"/>
              </w:tabs>
              <w:spacing w:before="120" w:after="40"/>
              <w:ind w:left="357" w:hanging="357"/>
              <w:rPr>
                <w:rFonts w:ascii="Calibri" w:hAnsi="Calibri" w:cs="Arial"/>
                <w:b/>
                <w:sz w:val="22"/>
                <w:szCs w:val="22"/>
              </w:rPr>
            </w:pPr>
            <w:r w:rsidRPr="00D066BB">
              <w:rPr>
                <w:rFonts w:ascii="Calibri" w:hAnsi="Calibri" w:cs="Arial"/>
                <w:b/>
                <w:sz w:val="22"/>
                <w:szCs w:val="22"/>
              </w:rPr>
              <w:t>External</w:t>
            </w:r>
          </w:p>
        </w:tc>
        <w:tc>
          <w:tcPr>
            <w:tcW w:w="7468" w:type="dxa"/>
            <w:tcBorders>
              <w:top w:val="single" w:sz="4" w:space="0" w:color="auto"/>
              <w:left w:val="single" w:sz="4" w:space="0" w:color="auto"/>
              <w:bottom w:val="single" w:sz="4" w:space="0" w:color="auto"/>
              <w:right w:val="single" w:sz="4" w:space="0" w:color="auto"/>
            </w:tcBorders>
          </w:tcPr>
          <w:p w14:paraId="0620C394" w14:textId="77777777" w:rsidR="008C2043" w:rsidRPr="008C2043" w:rsidRDefault="008C2043" w:rsidP="00550B47">
            <w:pPr>
              <w:pStyle w:val="Default"/>
              <w:numPr>
                <w:ilvl w:val="0"/>
                <w:numId w:val="4"/>
              </w:numPr>
              <w:spacing w:after="0"/>
              <w:rPr>
                <w:rFonts w:ascii="Helvetica" w:hAnsi="Helvetica"/>
                <w:sz w:val="22"/>
                <w:szCs w:val="22"/>
              </w:rPr>
            </w:pPr>
            <w:r>
              <w:rPr>
                <w:rFonts w:ascii="Calibri" w:eastAsia="Calibri" w:hAnsi="Calibri" w:cs="Calibri"/>
                <w:sz w:val="22"/>
                <w:szCs w:val="22"/>
              </w:rPr>
              <w:t>Government Agencies and other local authorities</w:t>
            </w:r>
          </w:p>
          <w:p w14:paraId="31FBC44E" w14:textId="77777777" w:rsidR="00550B47" w:rsidRPr="002B0DCE" w:rsidRDefault="00550B47" w:rsidP="00550B47">
            <w:pPr>
              <w:pStyle w:val="Default"/>
              <w:numPr>
                <w:ilvl w:val="0"/>
                <w:numId w:val="4"/>
              </w:numPr>
              <w:spacing w:after="0"/>
              <w:rPr>
                <w:rFonts w:ascii="Helvetica" w:hAnsi="Helvetica"/>
                <w:sz w:val="22"/>
                <w:szCs w:val="22"/>
              </w:rPr>
            </w:pPr>
            <w:r>
              <w:rPr>
                <w:rFonts w:ascii="Calibri" w:eastAsia="Calibri" w:hAnsi="Calibri" w:cs="Calibri"/>
                <w:sz w:val="22"/>
                <w:szCs w:val="22"/>
              </w:rPr>
              <w:t>Iwi / Papatipu Rūnanga / Mana Whenua</w:t>
            </w:r>
          </w:p>
          <w:p w14:paraId="22A6BF60" w14:textId="77777777" w:rsidR="000E2883" w:rsidRPr="002B0DCE" w:rsidRDefault="000E2883" w:rsidP="00550B47">
            <w:pPr>
              <w:pStyle w:val="Default"/>
              <w:numPr>
                <w:ilvl w:val="0"/>
                <w:numId w:val="4"/>
              </w:numPr>
              <w:spacing w:after="0"/>
              <w:rPr>
                <w:rFonts w:ascii="Helvetica" w:hAnsi="Helvetica"/>
                <w:sz w:val="22"/>
                <w:szCs w:val="22"/>
              </w:rPr>
            </w:pPr>
            <w:r>
              <w:rPr>
                <w:rFonts w:ascii="Calibri" w:eastAsia="Calibri" w:hAnsi="Calibri" w:cs="Calibri"/>
                <w:sz w:val="22"/>
                <w:szCs w:val="22"/>
              </w:rPr>
              <w:t>Applicants and Builders</w:t>
            </w:r>
          </w:p>
          <w:p w14:paraId="720893F3" w14:textId="77777777" w:rsidR="000E2883" w:rsidRPr="00550B47" w:rsidRDefault="000E2883" w:rsidP="00550B47">
            <w:pPr>
              <w:pStyle w:val="Default"/>
              <w:numPr>
                <w:ilvl w:val="0"/>
                <w:numId w:val="4"/>
              </w:numPr>
              <w:spacing w:after="0"/>
              <w:rPr>
                <w:rFonts w:ascii="Helvetica" w:hAnsi="Helvetica"/>
                <w:sz w:val="22"/>
                <w:szCs w:val="22"/>
              </w:rPr>
            </w:pPr>
            <w:r>
              <w:rPr>
                <w:rFonts w:ascii="Calibri" w:eastAsia="Calibri" w:hAnsi="Calibri" w:cs="Calibri"/>
                <w:sz w:val="22"/>
                <w:szCs w:val="22"/>
              </w:rPr>
              <w:t>Residents and Ratepayers</w:t>
            </w:r>
          </w:p>
        </w:tc>
      </w:tr>
      <w:tr w:rsidR="00CD021A" w:rsidRPr="00D066BB" w14:paraId="342A16AF" w14:textId="77777777" w:rsidTr="005B77CD">
        <w:tc>
          <w:tcPr>
            <w:tcW w:w="2988" w:type="dxa"/>
            <w:tcBorders>
              <w:top w:val="single" w:sz="4" w:space="0" w:color="auto"/>
              <w:left w:val="single" w:sz="4" w:space="0" w:color="auto"/>
              <w:bottom w:val="single" w:sz="4" w:space="0" w:color="auto"/>
              <w:right w:val="single" w:sz="4" w:space="0" w:color="auto"/>
            </w:tcBorders>
          </w:tcPr>
          <w:p w14:paraId="57DE1DCC" w14:textId="77777777" w:rsidR="00CD021A" w:rsidRPr="00D066BB" w:rsidRDefault="00CD021A" w:rsidP="00CD021A">
            <w:pPr>
              <w:numPr>
                <w:ilvl w:val="0"/>
                <w:numId w:val="4"/>
              </w:numPr>
              <w:tabs>
                <w:tab w:val="left" w:pos="360"/>
                <w:tab w:val="left" w:pos="3686"/>
              </w:tabs>
              <w:spacing w:before="120" w:after="40"/>
              <w:ind w:left="357" w:hanging="357"/>
              <w:rPr>
                <w:rFonts w:ascii="Calibri" w:hAnsi="Calibri" w:cs="Arial"/>
                <w:b/>
                <w:sz w:val="22"/>
                <w:szCs w:val="22"/>
              </w:rPr>
            </w:pPr>
            <w:r w:rsidRPr="00D066BB">
              <w:rPr>
                <w:rFonts w:ascii="Calibri" w:hAnsi="Calibri" w:cs="Arial"/>
                <w:b/>
                <w:sz w:val="22"/>
                <w:szCs w:val="22"/>
              </w:rPr>
              <w:t>Internal</w:t>
            </w:r>
          </w:p>
        </w:tc>
        <w:tc>
          <w:tcPr>
            <w:tcW w:w="7468" w:type="dxa"/>
            <w:tcBorders>
              <w:top w:val="single" w:sz="4" w:space="0" w:color="auto"/>
              <w:left w:val="single" w:sz="4" w:space="0" w:color="auto"/>
              <w:bottom w:val="single" w:sz="4" w:space="0" w:color="auto"/>
              <w:right w:val="single" w:sz="4" w:space="0" w:color="auto"/>
            </w:tcBorders>
          </w:tcPr>
          <w:p w14:paraId="7F2A0235" w14:textId="77777777" w:rsidR="00D8438B" w:rsidRDefault="00D8438B" w:rsidP="00D8438B">
            <w:pPr>
              <w:numPr>
                <w:ilvl w:val="0"/>
                <w:numId w:val="4"/>
              </w:numPr>
              <w:tabs>
                <w:tab w:val="left" w:pos="3686"/>
              </w:tabs>
              <w:spacing w:before="40" w:after="40"/>
              <w:rPr>
                <w:rFonts w:ascii="Calibri" w:hAnsi="Calibri" w:cs="Arial"/>
                <w:bCs/>
                <w:sz w:val="22"/>
                <w:szCs w:val="22"/>
              </w:rPr>
            </w:pPr>
            <w:r>
              <w:rPr>
                <w:rFonts w:ascii="Calibri" w:hAnsi="Calibri" w:cs="Arial"/>
                <w:bCs/>
                <w:sz w:val="22"/>
                <w:szCs w:val="22"/>
              </w:rPr>
              <w:t>All B</w:t>
            </w:r>
            <w:r w:rsidR="00003176">
              <w:rPr>
                <w:rFonts w:ascii="Calibri" w:hAnsi="Calibri" w:cs="Arial"/>
                <w:bCs/>
                <w:sz w:val="22"/>
                <w:szCs w:val="22"/>
              </w:rPr>
              <w:t xml:space="preserve">uilding Control Team </w:t>
            </w:r>
            <w:r>
              <w:rPr>
                <w:rFonts w:ascii="Calibri" w:hAnsi="Calibri" w:cs="Arial"/>
                <w:bCs/>
                <w:sz w:val="22"/>
                <w:szCs w:val="22"/>
              </w:rPr>
              <w:t>members</w:t>
            </w:r>
          </w:p>
          <w:p w14:paraId="09A3A910" w14:textId="77777777" w:rsidR="00D8438B" w:rsidRDefault="00D8438B" w:rsidP="00D8438B">
            <w:pPr>
              <w:numPr>
                <w:ilvl w:val="0"/>
                <w:numId w:val="4"/>
              </w:numPr>
              <w:tabs>
                <w:tab w:val="left" w:pos="3686"/>
              </w:tabs>
              <w:spacing w:before="40" w:after="40"/>
              <w:rPr>
                <w:rFonts w:ascii="Calibri" w:hAnsi="Calibri" w:cs="Arial"/>
                <w:bCs/>
                <w:sz w:val="22"/>
                <w:szCs w:val="22"/>
              </w:rPr>
            </w:pPr>
            <w:r>
              <w:rPr>
                <w:rFonts w:ascii="Calibri" w:hAnsi="Calibri" w:cs="Arial"/>
                <w:bCs/>
                <w:sz w:val="22"/>
                <w:szCs w:val="22"/>
              </w:rPr>
              <w:t xml:space="preserve">Wider Operations Team </w:t>
            </w:r>
          </w:p>
          <w:p w14:paraId="66997D63" w14:textId="77777777" w:rsidR="00D8438B" w:rsidRPr="00D8438B" w:rsidRDefault="00D8438B" w:rsidP="00D8438B">
            <w:pPr>
              <w:numPr>
                <w:ilvl w:val="0"/>
                <w:numId w:val="4"/>
              </w:numPr>
              <w:tabs>
                <w:tab w:val="left" w:pos="3686"/>
              </w:tabs>
              <w:spacing w:before="40" w:after="40"/>
              <w:rPr>
                <w:rFonts w:ascii="Calibri" w:hAnsi="Calibri" w:cs="Arial"/>
                <w:bCs/>
                <w:sz w:val="22"/>
                <w:szCs w:val="22"/>
              </w:rPr>
            </w:pPr>
            <w:r>
              <w:rPr>
                <w:rFonts w:ascii="Calibri" w:hAnsi="Calibri" w:cs="Arial"/>
                <w:bCs/>
                <w:sz w:val="22"/>
                <w:szCs w:val="22"/>
              </w:rPr>
              <w:t xml:space="preserve">Planning Team </w:t>
            </w:r>
          </w:p>
          <w:p w14:paraId="296C301C" w14:textId="77777777" w:rsidR="008C2043" w:rsidRDefault="008C2043" w:rsidP="008C2043">
            <w:pPr>
              <w:numPr>
                <w:ilvl w:val="0"/>
                <w:numId w:val="4"/>
              </w:numPr>
              <w:tabs>
                <w:tab w:val="left" w:pos="3686"/>
              </w:tabs>
              <w:spacing w:before="40" w:after="40"/>
              <w:rPr>
                <w:rFonts w:ascii="Calibri" w:hAnsi="Calibri" w:cs="Arial"/>
                <w:bCs/>
                <w:sz w:val="22"/>
                <w:szCs w:val="22"/>
              </w:rPr>
            </w:pPr>
            <w:r>
              <w:rPr>
                <w:rFonts w:ascii="Calibri" w:hAnsi="Calibri" w:cs="Arial"/>
                <w:bCs/>
                <w:sz w:val="22"/>
                <w:szCs w:val="22"/>
              </w:rPr>
              <w:t>Executive Leadership Team</w:t>
            </w:r>
          </w:p>
          <w:p w14:paraId="367E604A" w14:textId="77777777" w:rsidR="008C2043" w:rsidRDefault="008C2043" w:rsidP="008C2043">
            <w:pPr>
              <w:numPr>
                <w:ilvl w:val="0"/>
                <w:numId w:val="4"/>
              </w:numPr>
              <w:tabs>
                <w:tab w:val="left" w:pos="3686"/>
              </w:tabs>
              <w:spacing w:before="40" w:after="40"/>
              <w:rPr>
                <w:rFonts w:ascii="Calibri" w:hAnsi="Calibri" w:cs="Arial"/>
                <w:bCs/>
                <w:sz w:val="22"/>
                <w:szCs w:val="22"/>
              </w:rPr>
            </w:pPr>
            <w:r>
              <w:rPr>
                <w:rFonts w:ascii="Calibri" w:hAnsi="Calibri" w:cs="Arial"/>
                <w:bCs/>
                <w:sz w:val="22"/>
                <w:szCs w:val="22"/>
              </w:rPr>
              <w:t>Elected Members</w:t>
            </w:r>
          </w:p>
          <w:p w14:paraId="2940C09D" w14:textId="77777777" w:rsidR="00CD021A" w:rsidRPr="00D066BB" w:rsidRDefault="00550B47" w:rsidP="00550B47">
            <w:pPr>
              <w:numPr>
                <w:ilvl w:val="0"/>
                <w:numId w:val="4"/>
              </w:numPr>
              <w:tabs>
                <w:tab w:val="left" w:pos="3686"/>
              </w:tabs>
              <w:spacing w:before="40" w:after="40"/>
              <w:rPr>
                <w:rFonts w:ascii="Calibri" w:hAnsi="Calibri" w:cs="Arial"/>
                <w:sz w:val="22"/>
                <w:szCs w:val="22"/>
              </w:rPr>
            </w:pPr>
            <w:r>
              <w:rPr>
                <w:rFonts w:ascii="Calibri" w:hAnsi="Calibri" w:cs="Arial"/>
                <w:bCs/>
                <w:sz w:val="22"/>
                <w:szCs w:val="22"/>
              </w:rPr>
              <w:t>All other Mackenzie District Council employees</w:t>
            </w:r>
          </w:p>
        </w:tc>
      </w:tr>
    </w:tbl>
    <w:p w14:paraId="4DB514A2" w14:textId="77777777" w:rsidR="000B2254" w:rsidRPr="00EB210E" w:rsidRDefault="000B2254">
      <w:pPr>
        <w:rPr>
          <w:rFonts w:ascii="Calibri" w:hAnsi="Calibri" w:cs="Arial"/>
          <w:sz w:val="22"/>
          <w:szCs w:val="22"/>
          <w:lang w:val="en-GB"/>
        </w:rPr>
      </w:pPr>
    </w:p>
    <w:tbl>
      <w:tblPr>
        <w:tblW w:w="10446" w:type="dxa"/>
        <w:tblInd w:w="1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446"/>
      </w:tblGrid>
      <w:tr w:rsidR="00065D33" w:rsidRPr="00D066BB" w14:paraId="1CC44467" w14:textId="77777777" w:rsidTr="006A28F0">
        <w:tc>
          <w:tcPr>
            <w:tcW w:w="10446" w:type="dxa"/>
            <w:tcBorders>
              <w:top w:val="single" w:sz="6" w:space="0" w:color="auto"/>
              <w:left w:val="single" w:sz="6" w:space="0" w:color="auto"/>
              <w:bottom w:val="single" w:sz="6" w:space="0" w:color="auto"/>
              <w:right w:val="single" w:sz="6" w:space="0" w:color="auto"/>
            </w:tcBorders>
            <w:shd w:val="clear" w:color="auto" w:fill="05526A"/>
          </w:tcPr>
          <w:p w14:paraId="36E57B9F" w14:textId="77777777" w:rsidR="00065D33" w:rsidRPr="008C2043" w:rsidRDefault="00065D33" w:rsidP="00DC691C">
            <w:pPr>
              <w:pStyle w:val="Heading2"/>
              <w:spacing w:before="120" w:after="120"/>
              <w:ind w:left="199" w:right="74" w:hanging="108"/>
              <w:jc w:val="left"/>
              <w:rPr>
                <w:rFonts w:ascii="Calibri" w:hAnsi="Calibri" w:cs="Arial"/>
                <w:b w:val="0"/>
                <w:i/>
                <w:iCs/>
                <w:color w:val="FFFFFF"/>
                <w:sz w:val="24"/>
                <w:szCs w:val="24"/>
              </w:rPr>
            </w:pPr>
            <w:r w:rsidRPr="008C2043">
              <w:rPr>
                <w:rFonts w:ascii="Calibri" w:hAnsi="Calibri" w:cs="Arial"/>
                <w:i/>
                <w:iCs/>
                <w:color w:val="FFFFFF"/>
                <w:sz w:val="24"/>
                <w:szCs w:val="24"/>
                <w:lang w:val="en-GB"/>
              </w:rPr>
              <w:t>Position Contribution</w:t>
            </w:r>
            <w:r w:rsidR="00DC691C" w:rsidRPr="008C2043">
              <w:rPr>
                <w:rFonts w:ascii="Calibri" w:hAnsi="Calibri" w:cs="Arial"/>
                <w:i/>
                <w:iCs/>
                <w:color w:val="FFFFFF"/>
                <w:sz w:val="24"/>
                <w:szCs w:val="24"/>
                <w:lang w:val="en-GB"/>
              </w:rPr>
              <w:t>:</w:t>
            </w:r>
          </w:p>
        </w:tc>
      </w:tr>
      <w:tr w:rsidR="00065D33" w:rsidRPr="00D066BB" w14:paraId="0F10C166" w14:textId="77777777" w:rsidTr="00550B47">
        <w:trPr>
          <w:trHeight w:val="303"/>
        </w:trPr>
        <w:tc>
          <w:tcPr>
            <w:tcW w:w="10446" w:type="dxa"/>
            <w:tcBorders>
              <w:top w:val="single" w:sz="6" w:space="0" w:color="auto"/>
              <w:left w:val="single" w:sz="6" w:space="0" w:color="auto"/>
              <w:bottom w:val="single" w:sz="6" w:space="0" w:color="auto"/>
              <w:right w:val="single" w:sz="6" w:space="0" w:color="auto"/>
            </w:tcBorders>
          </w:tcPr>
          <w:p w14:paraId="3075D000" w14:textId="491B91BD" w:rsidR="00EB210E" w:rsidRPr="00EB210E" w:rsidRDefault="00003176" w:rsidP="00EB210E">
            <w:pPr>
              <w:pStyle w:val="NoSpacing"/>
              <w:jc w:val="both"/>
              <w:rPr>
                <w:rFonts w:ascii="Calibri" w:hAnsi="Calibri"/>
                <w:sz w:val="22"/>
                <w:szCs w:val="22"/>
              </w:rPr>
            </w:pPr>
            <w:r w:rsidRPr="004952CC">
              <w:rPr>
                <w:rFonts w:ascii="Calibri" w:hAnsi="Calibri" w:cs="Arial"/>
                <w:sz w:val="22"/>
                <w:szCs w:val="22"/>
              </w:rPr>
              <w:t xml:space="preserve">The Building Control Officer is primarily responsible for </w:t>
            </w:r>
            <w:r w:rsidRPr="004952CC">
              <w:rPr>
                <w:rFonts w:ascii="Calibri" w:eastAsia="Calibri" w:hAnsi="Calibri"/>
                <w:sz w:val="22"/>
                <w:szCs w:val="22"/>
              </w:rPr>
              <w:t>providing high quality, responsive building code inspections and ensure that</w:t>
            </w:r>
            <w:r w:rsidRPr="004952CC">
              <w:rPr>
                <w:rFonts w:ascii="Calibri" w:eastAsia="Calibri" w:hAnsi="Calibri"/>
                <w:b/>
                <w:sz w:val="22"/>
                <w:szCs w:val="22"/>
              </w:rPr>
              <w:t xml:space="preserve"> </w:t>
            </w:r>
            <w:r w:rsidRPr="004952CC">
              <w:rPr>
                <w:rFonts w:ascii="Calibri" w:hAnsi="Calibri"/>
                <w:sz w:val="22"/>
                <w:szCs w:val="22"/>
              </w:rPr>
              <w:t xml:space="preserve">buildings and structures in the </w:t>
            </w:r>
            <w:proofErr w:type="gramStart"/>
            <w:r w:rsidRPr="004952CC">
              <w:rPr>
                <w:rFonts w:ascii="Calibri" w:hAnsi="Calibri"/>
                <w:sz w:val="22"/>
                <w:szCs w:val="22"/>
              </w:rPr>
              <w:t>District</w:t>
            </w:r>
            <w:proofErr w:type="gramEnd"/>
            <w:r w:rsidR="00C408C7">
              <w:rPr>
                <w:rFonts w:ascii="Calibri" w:hAnsi="Calibri"/>
                <w:sz w:val="22"/>
                <w:szCs w:val="22"/>
              </w:rPr>
              <w:t xml:space="preserve">, </w:t>
            </w:r>
            <w:r w:rsidRPr="004952CC">
              <w:rPr>
                <w:rFonts w:ascii="Calibri" w:hAnsi="Calibri"/>
                <w:sz w:val="22"/>
                <w:szCs w:val="22"/>
              </w:rPr>
              <w:t>consistently meet the requirements of the Building Act and relevant codes, rules and standards and that Mackenzie District Council retains its accreditation and operation as a Building Consent Authority.</w:t>
            </w:r>
            <w:bookmarkStart w:id="0" w:name="_Hlk65758899"/>
          </w:p>
          <w:p w14:paraId="32C4F5EF" w14:textId="77777777" w:rsidR="00EB210E" w:rsidRDefault="00EB210E" w:rsidP="00550B47">
            <w:pPr>
              <w:jc w:val="both"/>
              <w:rPr>
                <w:rFonts w:ascii="Calibri" w:hAnsi="Calibri" w:cs="Calibri"/>
                <w:bCs/>
                <w:sz w:val="22"/>
                <w:szCs w:val="22"/>
              </w:rPr>
            </w:pPr>
          </w:p>
          <w:p w14:paraId="1136223E" w14:textId="6B8D9CCB" w:rsidR="007B2A5D" w:rsidRDefault="00550B47" w:rsidP="00550B47">
            <w:pPr>
              <w:jc w:val="both"/>
              <w:rPr>
                <w:rFonts w:ascii="Calibri" w:hAnsi="Calibri" w:cs="Calibri"/>
                <w:sz w:val="22"/>
                <w:szCs w:val="22"/>
              </w:rPr>
            </w:pPr>
            <w:r w:rsidRPr="001D1161">
              <w:rPr>
                <w:rFonts w:ascii="Calibri" w:hAnsi="Calibri" w:cs="Calibri"/>
                <w:bCs/>
                <w:sz w:val="22"/>
                <w:szCs w:val="22"/>
              </w:rPr>
              <w:lastRenderedPageBreak/>
              <w:t xml:space="preserve">The role </w:t>
            </w:r>
            <w:r>
              <w:rPr>
                <w:rFonts w:ascii="Calibri" w:hAnsi="Calibri" w:cs="Calibri"/>
                <w:bCs/>
                <w:sz w:val="22"/>
                <w:szCs w:val="22"/>
              </w:rPr>
              <w:t xml:space="preserve">is critical for assisting with </w:t>
            </w:r>
            <w:r w:rsidRPr="001D1161">
              <w:rPr>
                <w:rFonts w:ascii="Calibri" w:hAnsi="Calibri" w:cs="Calibri"/>
                <w:sz w:val="22"/>
                <w:szCs w:val="22"/>
              </w:rPr>
              <w:t>the delivery of job specific responsibilities in line with t</w:t>
            </w:r>
            <w:r>
              <w:rPr>
                <w:rFonts w:ascii="Calibri" w:hAnsi="Calibri" w:cs="Calibri"/>
                <w:sz w:val="22"/>
                <w:szCs w:val="22"/>
              </w:rPr>
              <w:t>he Mackenzie District Council’s various</w:t>
            </w:r>
            <w:r w:rsidRPr="001D1161">
              <w:rPr>
                <w:rFonts w:ascii="Calibri" w:hAnsi="Calibri" w:cs="Calibri"/>
                <w:sz w:val="22"/>
                <w:szCs w:val="22"/>
              </w:rPr>
              <w:t xml:space="preserve"> Business Unit</w:t>
            </w:r>
            <w:r>
              <w:rPr>
                <w:rFonts w:ascii="Calibri" w:hAnsi="Calibri" w:cs="Calibri"/>
                <w:sz w:val="22"/>
                <w:szCs w:val="22"/>
              </w:rPr>
              <w:t xml:space="preserve"> </w:t>
            </w:r>
            <w:r w:rsidRPr="001D1161">
              <w:rPr>
                <w:rFonts w:ascii="Calibri" w:hAnsi="Calibri" w:cs="Calibri"/>
                <w:sz w:val="22"/>
                <w:szCs w:val="22"/>
              </w:rPr>
              <w:t>program</w:t>
            </w:r>
            <w:r>
              <w:rPr>
                <w:rFonts w:ascii="Calibri" w:hAnsi="Calibri" w:cs="Calibri"/>
                <w:sz w:val="22"/>
                <w:szCs w:val="22"/>
              </w:rPr>
              <w:t>s</w:t>
            </w:r>
            <w:r w:rsidRPr="001D1161">
              <w:rPr>
                <w:rFonts w:ascii="Calibri" w:hAnsi="Calibri" w:cs="Calibri"/>
                <w:sz w:val="22"/>
                <w:szCs w:val="22"/>
              </w:rPr>
              <w:t xml:space="preserve"> of work</w:t>
            </w:r>
            <w:r w:rsidR="00A72DD5">
              <w:rPr>
                <w:rFonts w:ascii="Calibri" w:hAnsi="Calibri" w:cs="Calibri"/>
                <w:sz w:val="22"/>
                <w:szCs w:val="22"/>
              </w:rPr>
              <w:t>,</w:t>
            </w:r>
            <w:r w:rsidRPr="001D1161">
              <w:rPr>
                <w:rFonts w:ascii="Calibri" w:hAnsi="Calibri" w:cs="Calibri"/>
                <w:sz w:val="22"/>
                <w:szCs w:val="22"/>
              </w:rPr>
              <w:t xml:space="preserve"> which includes ensuring environmental risks are minimised and infrastructure is run efficiently</w:t>
            </w:r>
            <w:bookmarkEnd w:id="0"/>
            <w:r w:rsidR="002B0DCE">
              <w:rPr>
                <w:rFonts w:ascii="Calibri" w:hAnsi="Calibri" w:cs="Calibri"/>
                <w:sz w:val="22"/>
                <w:szCs w:val="22"/>
              </w:rPr>
              <w:t>.</w:t>
            </w:r>
          </w:p>
          <w:p w14:paraId="2D42DE41" w14:textId="77777777" w:rsidR="00EB210E" w:rsidRPr="00D066BB" w:rsidRDefault="00EB210E" w:rsidP="00550B47">
            <w:pPr>
              <w:jc w:val="both"/>
              <w:rPr>
                <w:rFonts w:ascii="Calibri" w:hAnsi="Calibri" w:cs="Arial"/>
                <w:bCs/>
                <w:sz w:val="22"/>
                <w:szCs w:val="22"/>
              </w:rPr>
            </w:pPr>
          </w:p>
          <w:p w14:paraId="64CC5CCB" w14:textId="77777777" w:rsidR="00065D33" w:rsidRPr="00550B47" w:rsidRDefault="00550B47" w:rsidP="00550B47">
            <w:pPr>
              <w:jc w:val="both"/>
              <w:rPr>
                <w:rFonts w:ascii="Calibri" w:hAnsi="Calibri" w:cs="Arial"/>
                <w:bCs/>
                <w:sz w:val="22"/>
                <w:szCs w:val="22"/>
              </w:rPr>
            </w:pPr>
            <w:r>
              <w:rPr>
                <w:rFonts w:ascii="Calibri" w:eastAsia="Calibri" w:hAnsi="Calibri" w:cs="Calibri"/>
                <w:bCs/>
                <w:sz w:val="22"/>
                <w:szCs w:val="22"/>
              </w:rPr>
              <w:t>The Mackenzie District Council is focused on the delivery of best practise and innovation, collaboration and embracin</w:t>
            </w:r>
            <w:r w:rsidRPr="003668B9">
              <w:rPr>
                <w:rFonts w:ascii="Calibri" w:eastAsia="Calibri" w:hAnsi="Calibri" w:cs="Calibri"/>
                <w:bCs/>
                <w:sz w:val="22"/>
                <w:szCs w:val="22"/>
              </w:rPr>
              <w:t xml:space="preserve">g </w:t>
            </w:r>
            <w:r w:rsidRPr="00016D6F">
              <w:rPr>
                <w:rFonts w:ascii="Calibri" w:eastAsia="Calibri" w:hAnsi="Calibri" w:cs="Calibri"/>
                <w:bCs/>
                <w:sz w:val="22"/>
                <w:szCs w:val="22"/>
              </w:rPr>
              <w:t>kaitiaki</w:t>
            </w:r>
            <w:r>
              <w:rPr>
                <w:rFonts w:ascii="Calibri" w:eastAsia="Calibri" w:hAnsi="Calibri" w:cs="Calibri"/>
                <w:bCs/>
                <w:sz w:val="22"/>
                <w:szCs w:val="22"/>
              </w:rPr>
              <w:t xml:space="preserve"> principals in all that it does.  </w:t>
            </w:r>
          </w:p>
        </w:tc>
      </w:tr>
    </w:tbl>
    <w:p w14:paraId="10D81DE1" w14:textId="77777777" w:rsidR="006679AA" w:rsidRPr="00D066BB" w:rsidRDefault="006679AA">
      <w:pPr>
        <w:rPr>
          <w:rFonts w:ascii="Calibri" w:hAnsi="Calibri"/>
          <w:b/>
          <w:i/>
        </w:rPr>
      </w:pPr>
    </w:p>
    <w:tbl>
      <w:tblPr>
        <w:tblW w:w="104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44"/>
        <w:gridCol w:w="5812"/>
      </w:tblGrid>
      <w:tr w:rsidR="006679AA" w:rsidRPr="006679AA" w14:paraId="28BA2705" w14:textId="77777777" w:rsidTr="006A28F0">
        <w:trPr>
          <w:trHeight w:val="592"/>
        </w:trPr>
        <w:tc>
          <w:tcPr>
            <w:tcW w:w="4644" w:type="dxa"/>
            <w:tcBorders>
              <w:bottom w:val="single" w:sz="6" w:space="0" w:color="auto"/>
            </w:tcBorders>
            <w:shd w:val="clear" w:color="auto" w:fill="05526A"/>
            <w:vAlign w:val="center"/>
          </w:tcPr>
          <w:p w14:paraId="4DFF0094" w14:textId="77777777" w:rsidR="006679AA" w:rsidRPr="008C2043" w:rsidRDefault="006679AA" w:rsidP="00DC691C">
            <w:pPr>
              <w:pStyle w:val="Heading2"/>
              <w:spacing w:before="120" w:after="120"/>
              <w:ind w:left="199" w:right="74" w:hanging="108"/>
              <w:jc w:val="left"/>
              <w:rPr>
                <w:rFonts w:ascii="Calibri" w:hAnsi="Calibri" w:cs="Arial"/>
                <w:i/>
                <w:iCs/>
                <w:color w:val="FFFFFF"/>
                <w:sz w:val="24"/>
                <w:szCs w:val="24"/>
                <w:lang w:val="en-GB"/>
              </w:rPr>
            </w:pPr>
            <w:r w:rsidRPr="008C2043">
              <w:rPr>
                <w:rFonts w:ascii="Calibri" w:hAnsi="Calibri" w:cs="Arial"/>
                <w:i/>
                <w:iCs/>
                <w:color w:val="FFFFFF"/>
                <w:sz w:val="24"/>
                <w:szCs w:val="24"/>
                <w:lang w:val="en-GB"/>
              </w:rPr>
              <w:t>Scope</w:t>
            </w:r>
            <w:r w:rsidR="00DC691C" w:rsidRPr="008C2043">
              <w:rPr>
                <w:rFonts w:ascii="Calibri" w:hAnsi="Calibri" w:cs="Arial"/>
                <w:i/>
                <w:iCs/>
                <w:color w:val="FFFFFF"/>
                <w:sz w:val="24"/>
                <w:szCs w:val="24"/>
                <w:lang w:val="en-GB"/>
              </w:rPr>
              <w:t>:</w:t>
            </w:r>
          </w:p>
        </w:tc>
        <w:tc>
          <w:tcPr>
            <w:tcW w:w="5812" w:type="dxa"/>
            <w:tcBorders>
              <w:bottom w:val="single" w:sz="6" w:space="0" w:color="auto"/>
            </w:tcBorders>
            <w:shd w:val="clear" w:color="auto" w:fill="05526A"/>
            <w:vAlign w:val="center"/>
          </w:tcPr>
          <w:p w14:paraId="4AC5FE50" w14:textId="77777777" w:rsidR="006679AA" w:rsidRPr="008C2043" w:rsidRDefault="006679AA" w:rsidP="00DC691C">
            <w:pPr>
              <w:pStyle w:val="Heading2"/>
              <w:spacing w:before="120" w:after="120"/>
              <w:ind w:left="199" w:right="74" w:hanging="108"/>
              <w:jc w:val="left"/>
              <w:rPr>
                <w:rFonts w:ascii="Calibri" w:hAnsi="Calibri" w:cs="Arial"/>
                <w:i/>
                <w:iCs/>
                <w:color w:val="FFFFFF"/>
                <w:sz w:val="24"/>
                <w:szCs w:val="24"/>
                <w:lang w:val="en-GB"/>
              </w:rPr>
            </w:pPr>
            <w:r w:rsidRPr="008C2043">
              <w:rPr>
                <w:rFonts w:ascii="Calibri" w:hAnsi="Calibri" w:cs="Arial"/>
                <w:i/>
                <w:iCs/>
                <w:color w:val="FFFFFF"/>
                <w:sz w:val="24"/>
                <w:szCs w:val="24"/>
                <w:lang w:val="en-GB"/>
              </w:rPr>
              <w:t>Dimensions</w:t>
            </w:r>
            <w:r w:rsidR="00DC691C" w:rsidRPr="008C2043">
              <w:rPr>
                <w:rFonts w:ascii="Calibri" w:hAnsi="Calibri" w:cs="Arial"/>
                <w:i/>
                <w:iCs/>
                <w:color w:val="FFFFFF"/>
                <w:sz w:val="24"/>
                <w:szCs w:val="24"/>
                <w:lang w:val="en-GB"/>
              </w:rPr>
              <w:t>:</w:t>
            </w:r>
          </w:p>
        </w:tc>
      </w:tr>
      <w:tr w:rsidR="006679AA" w:rsidRPr="006679AA" w14:paraId="79186B2D" w14:textId="77777777" w:rsidTr="00CF0972">
        <w:trPr>
          <w:trHeight w:val="592"/>
        </w:trPr>
        <w:tc>
          <w:tcPr>
            <w:tcW w:w="4644" w:type="dxa"/>
            <w:tcBorders>
              <w:top w:val="single" w:sz="4" w:space="0" w:color="auto"/>
              <w:left w:val="single" w:sz="4" w:space="0" w:color="auto"/>
              <w:bottom w:val="single" w:sz="4" w:space="0" w:color="auto"/>
              <w:right w:val="single" w:sz="4" w:space="0" w:color="auto"/>
            </w:tcBorders>
          </w:tcPr>
          <w:p w14:paraId="0877AA22" w14:textId="77777777" w:rsidR="006679AA" w:rsidRPr="006679AA" w:rsidRDefault="006679AA" w:rsidP="00D066BB">
            <w:pPr>
              <w:pStyle w:val="Heading4"/>
              <w:spacing w:before="120" w:after="120"/>
              <w:rPr>
                <w:rFonts w:ascii="Calibri" w:hAnsi="Calibri" w:cs="Arial"/>
                <w:sz w:val="22"/>
                <w:szCs w:val="22"/>
              </w:rPr>
            </w:pPr>
            <w:r w:rsidRPr="006679AA">
              <w:rPr>
                <w:rFonts w:ascii="Calibri" w:hAnsi="Calibri" w:cs="Arial"/>
                <w:sz w:val="22"/>
                <w:szCs w:val="22"/>
              </w:rPr>
              <w:t>Delegated levels of authority</w:t>
            </w:r>
          </w:p>
        </w:tc>
        <w:tc>
          <w:tcPr>
            <w:tcW w:w="5812" w:type="dxa"/>
            <w:tcBorders>
              <w:top w:val="single" w:sz="4" w:space="0" w:color="auto"/>
              <w:left w:val="single" w:sz="4" w:space="0" w:color="auto"/>
              <w:bottom w:val="single" w:sz="4" w:space="0" w:color="auto"/>
              <w:right w:val="single" w:sz="4" w:space="0" w:color="auto"/>
            </w:tcBorders>
          </w:tcPr>
          <w:p w14:paraId="71C6A07B" w14:textId="77777777" w:rsidR="006679AA" w:rsidRPr="006679AA" w:rsidRDefault="006679AA" w:rsidP="00D066BB">
            <w:pPr>
              <w:numPr>
                <w:ilvl w:val="12"/>
                <w:numId w:val="0"/>
              </w:numPr>
              <w:tabs>
                <w:tab w:val="left" w:pos="3686"/>
              </w:tabs>
              <w:spacing w:before="60" w:after="60"/>
              <w:rPr>
                <w:rFonts w:ascii="Calibri" w:hAnsi="Calibri" w:cs="Arial"/>
                <w:sz w:val="22"/>
                <w:szCs w:val="22"/>
              </w:rPr>
            </w:pPr>
            <w:r w:rsidRPr="006679AA">
              <w:rPr>
                <w:rFonts w:ascii="Calibri" w:hAnsi="Calibri" w:cs="Arial"/>
                <w:sz w:val="22"/>
                <w:szCs w:val="22"/>
              </w:rPr>
              <w:t>Refer to MDC Delegations Manual</w:t>
            </w:r>
          </w:p>
          <w:p w14:paraId="6C078F7C" w14:textId="77777777" w:rsidR="006679AA" w:rsidRPr="006679AA" w:rsidRDefault="006679AA" w:rsidP="00D066BB">
            <w:pPr>
              <w:rPr>
                <w:rFonts w:ascii="Calibri" w:hAnsi="Calibri" w:cs="Arial"/>
                <w:sz w:val="22"/>
                <w:szCs w:val="22"/>
              </w:rPr>
            </w:pPr>
          </w:p>
        </w:tc>
      </w:tr>
      <w:tr w:rsidR="006679AA" w:rsidRPr="006679AA" w14:paraId="19799FF1" w14:textId="77777777" w:rsidTr="00CF0972">
        <w:trPr>
          <w:trHeight w:val="592"/>
        </w:trPr>
        <w:tc>
          <w:tcPr>
            <w:tcW w:w="4644" w:type="dxa"/>
            <w:tcBorders>
              <w:top w:val="single" w:sz="4" w:space="0" w:color="auto"/>
              <w:left w:val="single" w:sz="4" w:space="0" w:color="auto"/>
              <w:bottom w:val="single" w:sz="4" w:space="0" w:color="auto"/>
              <w:right w:val="single" w:sz="4" w:space="0" w:color="auto"/>
            </w:tcBorders>
          </w:tcPr>
          <w:p w14:paraId="38D4832D" w14:textId="77777777" w:rsidR="006679AA" w:rsidRPr="006679AA" w:rsidRDefault="006679AA" w:rsidP="00D066BB">
            <w:pPr>
              <w:pStyle w:val="Heading4"/>
              <w:spacing w:before="120" w:after="120"/>
              <w:rPr>
                <w:rFonts w:ascii="Calibri" w:hAnsi="Calibri" w:cs="Arial"/>
                <w:sz w:val="22"/>
                <w:szCs w:val="22"/>
              </w:rPr>
            </w:pPr>
            <w:r w:rsidRPr="006679AA">
              <w:rPr>
                <w:rFonts w:ascii="Calibri" w:hAnsi="Calibri" w:cs="Arial"/>
                <w:sz w:val="22"/>
                <w:szCs w:val="22"/>
              </w:rPr>
              <w:t>Span of Control</w:t>
            </w:r>
          </w:p>
        </w:tc>
        <w:tc>
          <w:tcPr>
            <w:tcW w:w="5812" w:type="dxa"/>
            <w:tcBorders>
              <w:top w:val="single" w:sz="4" w:space="0" w:color="auto"/>
              <w:left w:val="single" w:sz="4" w:space="0" w:color="auto"/>
              <w:bottom w:val="single" w:sz="4" w:space="0" w:color="auto"/>
              <w:right w:val="single" w:sz="4" w:space="0" w:color="auto"/>
            </w:tcBorders>
          </w:tcPr>
          <w:p w14:paraId="4BB9297E" w14:textId="77777777" w:rsidR="006679AA" w:rsidRPr="006679AA" w:rsidRDefault="00A835EC" w:rsidP="00A835EC">
            <w:pPr>
              <w:jc w:val="both"/>
            </w:pPr>
            <w:r>
              <w:rPr>
                <w:rFonts w:ascii="Calibri" w:hAnsi="Calibri" w:cs="Arial"/>
                <w:sz w:val="22"/>
                <w:szCs w:val="22"/>
              </w:rPr>
              <w:t>Nil.</w:t>
            </w:r>
          </w:p>
        </w:tc>
      </w:tr>
    </w:tbl>
    <w:p w14:paraId="69F999DE" w14:textId="77777777" w:rsidR="006679AA" w:rsidRPr="00D066BB" w:rsidRDefault="006679AA">
      <w:pPr>
        <w:rPr>
          <w:rFonts w:ascii="Calibri" w:hAnsi="Calibri"/>
          <w:b/>
          <w:i/>
        </w:rPr>
      </w:pPr>
    </w:p>
    <w:tbl>
      <w:tblPr>
        <w:tblW w:w="104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44"/>
        <w:gridCol w:w="5812"/>
      </w:tblGrid>
      <w:tr w:rsidR="006679AA" w:rsidRPr="006679AA" w14:paraId="3AB8078E" w14:textId="77777777" w:rsidTr="008C2043">
        <w:trPr>
          <w:trHeight w:val="592"/>
        </w:trPr>
        <w:tc>
          <w:tcPr>
            <w:tcW w:w="4644" w:type="dxa"/>
            <w:shd w:val="clear" w:color="auto" w:fill="05526A"/>
            <w:vAlign w:val="center"/>
          </w:tcPr>
          <w:p w14:paraId="2790D821" w14:textId="77777777" w:rsidR="006679AA" w:rsidRPr="008C2043" w:rsidRDefault="006679AA" w:rsidP="00DC691C">
            <w:pPr>
              <w:pStyle w:val="Heading2"/>
              <w:spacing w:before="120" w:after="120"/>
              <w:ind w:left="199" w:right="74" w:hanging="108"/>
              <w:jc w:val="left"/>
              <w:rPr>
                <w:rFonts w:ascii="Calibri" w:hAnsi="Calibri" w:cs="Arial"/>
                <w:i/>
                <w:iCs/>
                <w:color w:val="FFFFFF"/>
                <w:sz w:val="24"/>
                <w:szCs w:val="24"/>
                <w:lang w:val="en-GB"/>
              </w:rPr>
            </w:pPr>
            <w:r w:rsidRPr="008C2043">
              <w:rPr>
                <w:rFonts w:ascii="Calibri" w:hAnsi="Calibri" w:cs="Arial"/>
                <w:i/>
                <w:iCs/>
                <w:color w:val="FFFFFF"/>
                <w:sz w:val="24"/>
                <w:szCs w:val="24"/>
                <w:lang w:val="en-GB"/>
              </w:rPr>
              <w:t>Expected Outcomes</w:t>
            </w:r>
            <w:r w:rsidR="00DC691C" w:rsidRPr="008C2043">
              <w:rPr>
                <w:rFonts w:ascii="Calibri" w:hAnsi="Calibri" w:cs="Arial"/>
                <w:i/>
                <w:iCs/>
                <w:color w:val="FFFFFF"/>
                <w:sz w:val="24"/>
                <w:szCs w:val="24"/>
                <w:lang w:val="en-GB"/>
              </w:rPr>
              <w:t>:</w:t>
            </w:r>
          </w:p>
        </w:tc>
        <w:tc>
          <w:tcPr>
            <w:tcW w:w="5812" w:type="dxa"/>
            <w:shd w:val="clear" w:color="auto" w:fill="05526A"/>
            <w:vAlign w:val="center"/>
          </w:tcPr>
          <w:p w14:paraId="7AC034D7" w14:textId="77777777" w:rsidR="006679AA" w:rsidRPr="008C2043" w:rsidRDefault="006679AA" w:rsidP="00DC691C">
            <w:pPr>
              <w:pStyle w:val="Heading2"/>
              <w:spacing w:before="120" w:after="120"/>
              <w:ind w:left="199" w:right="74" w:hanging="108"/>
              <w:jc w:val="left"/>
              <w:rPr>
                <w:rFonts w:ascii="Calibri" w:hAnsi="Calibri" w:cs="Arial"/>
                <w:i/>
                <w:iCs/>
                <w:color w:val="FFFFFF"/>
                <w:sz w:val="24"/>
                <w:szCs w:val="24"/>
                <w:lang w:val="en-GB"/>
              </w:rPr>
            </w:pPr>
            <w:r w:rsidRPr="008C2043">
              <w:rPr>
                <w:rFonts w:ascii="Calibri" w:hAnsi="Calibri" w:cs="Arial"/>
                <w:i/>
                <w:iCs/>
                <w:color w:val="FFFFFF"/>
                <w:sz w:val="24"/>
                <w:szCs w:val="24"/>
                <w:lang w:val="en-GB"/>
              </w:rPr>
              <w:t>Primary Areas of Responsibilities / Measures</w:t>
            </w:r>
            <w:r w:rsidR="00DC691C" w:rsidRPr="008C2043">
              <w:rPr>
                <w:rFonts w:ascii="Calibri" w:hAnsi="Calibri" w:cs="Arial"/>
                <w:i/>
                <w:iCs/>
                <w:color w:val="FFFFFF"/>
                <w:sz w:val="24"/>
                <w:szCs w:val="24"/>
                <w:lang w:val="en-GB"/>
              </w:rPr>
              <w:t>:</w:t>
            </w:r>
          </w:p>
        </w:tc>
      </w:tr>
      <w:tr w:rsidR="00E75D68" w:rsidRPr="006679AA" w14:paraId="2570F229" w14:textId="77777777" w:rsidTr="008C2043">
        <w:tc>
          <w:tcPr>
            <w:tcW w:w="4644" w:type="dxa"/>
          </w:tcPr>
          <w:p w14:paraId="41069858" w14:textId="77777777" w:rsidR="00E75D68" w:rsidRDefault="00A835EC" w:rsidP="00D066BB">
            <w:pPr>
              <w:pStyle w:val="BodyText"/>
              <w:spacing w:before="120"/>
              <w:rPr>
                <w:rFonts w:ascii="Calibri" w:hAnsi="Calibri" w:cs="Arial"/>
                <w:b/>
                <w:sz w:val="22"/>
                <w:szCs w:val="22"/>
              </w:rPr>
            </w:pPr>
            <w:r>
              <w:rPr>
                <w:rFonts w:ascii="Calibri" w:hAnsi="Calibri" w:cs="Arial"/>
                <w:b/>
                <w:sz w:val="22"/>
                <w:szCs w:val="22"/>
              </w:rPr>
              <w:t>Inspections</w:t>
            </w:r>
          </w:p>
          <w:p w14:paraId="350F45EE" w14:textId="77777777" w:rsidR="008C2043" w:rsidRDefault="008C2043" w:rsidP="00D066BB">
            <w:pPr>
              <w:pStyle w:val="BodyText"/>
              <w:spacing w:before="120"/>
              <w:rPr>
                <w:rFonts w:ascii="Calibri" w:hAnsi="Calibri" w:cs="Arial"/>
                <w:b/>
                <w:sz w:val="22"/>
                <w:szCs w:val="22"/>
              </w:rPr>
            </w:pPr>
          </w:p>
        </w:tc>
        <w:tc>
          <w:tcPr>
            <w:tcW w:w="5812" w:type="dxa"/>
          </w:tcPr>
          <w:p w14:paraId="25FA8CC3" w14:textId="77777777" w:rsidR="00934DF5" w:rsidRPr="00EB210E" w:rsidRDefault="00A835EC" w:rsidP="00B002D4">
            <w:pPr>
              <w:pStyle w:val="NoSpacing"/>
              <w:numPr>
                <w:ilvl w:val="0"/>
                <w:numId w:val="43"/>
              </w:numPr>
              <w:ind w:left="283" w:hanging="283"/>
              <w:rPr>
                <w:rFonts w:ascii="Calibri" w:hAnsi="Calibri"/>
                <w:color w:val="000000"/>
                <w:sz w:val="22"/>
                <w:szCs w:val="22"/>
                <w:lang w:val="en-US"/>
              </w:rPr>
            </w:pPr>
            <w:r w:rsidRPr="00EB210E">
              <w:rPr>
                <w:rFonts w:ascii="Calibri" w:hAnsi="Calibri"/>
                <w:color w:val="000000"/>
                <w:sz w:val="22"/>
                <w:szCs w:val="22"/>
                <w:lang w:val="en-US"/>
              </w:rPr>
              <w:t xml:space="preserve">Carry out onsite building inspections for the </w:t>
            </w:r>
            <w:r w:rsidR="00934DF5" w:rsidRPr="00EB210E">
              <w:rPr>
                <w:rFonts w:ascii="Calibri" w:hAnsi="Calibri"/>
                <w:color w:val="000000"/>
                <w:sz w:val="22"/>
                <w:szCs w:val="22"/>
                <w:lang w:val="en-US"/>
              </w:rPr>
              <w:t>purpose</w:t>
            </w:r>
            <w:r w:rsidRPr="00EB210E">
              <w:rPr>
                <w:rFonts w:ascii="Calibri" w:hAnsi="Calibri"/>
                <w:color w:val="000000"/>
                <w:sz w:val="22"/>
                <w:szCs w:val="22"/>
                <w:lang w:val="en-US"/>
              </w:rPr>
              <w:t xml:space="preserve"> of</w:t>
            </w:r>
            <w:r w:rsidR="00934DF5" w:rsidRPr="00EB210E">
              <w:rPr>
                <w:rFonts w:ascii="Calibri" w:hAnsi="Calibri"/>
                <w:color w:val="000000"/>
                <w:sz w:val="22"/>
                <w:szCs w:val="22"/>
                <w:lang w:val="en-US"/>
              </w:rPr>
              <w:t xml:space="preserve"> establishing compliance with approved</w:t>
            </w:r>
            <w:r w:rsidRPr="00EB210E">
              <w:rPr>
                <w:rFonts w:ascii="Calibri" w:hAnsi="Calibri"/>
                <w:color w:val="000000"/>
                <w:sz w:val="22"/>
                <w:szCs w:val="22"/>
                <w:lang w:val="en-US"/>
              </w:rPr>
              <w:t xml:space="preserve"> building consent</w:t>
            </w:r>
            <w:r w:rsidR="00934DF5" w:rsidRPr="00EB210E">
              <w:rPr>
                <w:rFonts w:ascii="Calibri" w:hAnsi="Calibri"/>
                <w:color w:val="000000"/>
                <w:sz w:val="22"/>
                <w:szCs w:val="22"/>
                <w:lang w:val="en-US"/>
              </w:rPr>
              <w:t>.</w:t>
            </w:r>
          </w:p>
          <w:p w14:paraId="17F6CB64" w14:textId="77777777" w:rsidR="00B002D4" w:rsidRPr="00EB210E" w:rsidRDefault="00934DF5" w:rsidP="00B002D4">
            <w:pPr>
              <w:pStyle w:val="NoSpacing"/>
              <w:numPr>
                <w:ilvl w:val="0"/>
                <w:numId w:val="43"/>
              </w:numPr>
              <w:ind w:left="283" w:hanging="283"/>
              <w:rPr>
                <w:rFonts w:ascii="Calibri" w:hAnsi="Calibri"/>
                <w:color w:val="000000"/>
                <w:sz w:val="22"/>
                <w:szCs w:val="22"/>
                <w:lang w:val="en-US"/>
              </w:rPr>
            </w:pPr>
            <w:r w:rsidRPr="00EB210E">
              <w:rPr>
                <w:rFonts w:ascii="Calibri" w:hAnsi="Calibri"/>
                <w:color w:val="000000"/>
                <w:sz w:val="22"/>
                <w:szCs w:val="22"/>
                <w:lang w:val="en-US"/>
              </w:rPr>
              <w:t>Carry out Compliance Schedule inspections to support production of compliance schedules.</w:t>
            </w:r>
          </w:p>
          <w:p w14:paraId="71E577CB" w14:textId="77777777" w:rsidR="00934DF5" w:rsidRPr="00EB210E" w:rsidRDefault="00934DF5" w:rsidP="00B002D4">
            <w:pPr>
              <w:pStyle w:val="NoSpacing"/>
              <w:numPr>
                <w:ilvl w:val="0"/>
                <w:numId w:val="43"/>
              </w:numPr>
              <w:ind w:left="283" w:hanging="283"/>
              <w:rPr>
                <w:rFonts w:ascii="Calibri" w:hAnsi="Calibri"/>
                <w:color w:val="000000"/>
                <w:sz w:val="22"/>
                <w:szCs w:val="22"/>
                <w:lang w:val="en-US"/>
              </w:rPr>
            </w:pPr>
            <w:r w:rsidRPr="00EB210E">
              <w:rPr>
                <w:rFonts w:ascii="Calibri" w:hAnsi="Calibri"/>
                <w:color w:val="000000"/>
                <w:sz w:val="22"/>
                <w:szCs w:val="22"/>
                <w:lang w:val="en-US"/>
              </w:rPr>
              <w:t>Carry out onsite building inspections for Certificate of Acceptance.</w:t>
            </w:r>
          </w:p>
          <w:p w14:paraId="0B3196FE" w14:textId="77777777" w:rsidR="00934DF5" w:rsidRPr="00EB210E" w:rsidRDefault="00934DF5" w:rsidP="00B002D4">
            <w:pPr>
              <w:pStyle w:val="NoSpacing"/>
              <w:numPr>
                <w:ilvl w:val="0"/>
                <w:numId w:val="46"/>
              </w:numPr>
              <w:ind w:left="283"/>
              <w:rPr>
                <w:rFonts w:ascii="Calibri" w:hAnsi="Calibri"/>
                <w:color w:val="000000"/>
                <w:sz w:val="22"/>
                <w:szCs w:val="22"/>
                <w:lang w:val="en-US"/>
              </w:rPr>
            </w:pPr>
            <w:r w:rsidRPr="00EB210E">
              <w:rPr>
                <w:rFonts w:ascii="Calibri" w:hAnsi="Calibri"/>
                <w:color w:val="000000"/>
                <w:sz w:val="22"/>
                <w:szCs w:val="22"/>
                <w:lang w:val="en-US"/>
              </w:rPr>
              <w:t>Investigate possible illegal building works and if required, issue Notice to Fix.</w:t>
            </w:r>
          </w:p>
          <w:p w14:paraId="087A45A6" w14:textId="77777777" w:rsidR="00205AA2" w:rsidRPr="00EB210E" w:rsidRDefault="00205AA2" w:rsidP="00B002D4">
            <w:pPr>
              <w:pStyle w:val="NoSpacing"/>
              <w:numPr>
                <w:ilvl w:val="0"/>
                <w:numId w:val="46"/>
              </w:numPr>
              <w:ind w:left="283"/>
              <w:rPr>
                <w:rFonts w:ascii="Calibri" w:hAnsi="Calibri"/>
                <w:color w:val="000000"/>
                <w:sz w:val="22"/>
                <w:szCs w:val="22"/>
                <w:lang w:val="en-US"/>
              </w:rPr>
            </w:pPr>
            <w:r w:rsidRPr="00EB210E">
              <w:rPr>
                <w:rFonts w:ascii="Calibri" w:hAnsi="Calibri"/>
                <w:color w:val="000000"/>
                <w:sz w:val="22"/>
                <w:szCs w:val="22"/>
                <w:lang w:val="en-US"/>
              </w:rPr>
              <w:t>Carry out Building Warrant of Fitness Annual audits as required.</w:t>
            </w:r>
          </w:p>
          <w:p w14:paraId="55CEADB2" w14:textId="77777777" w:rsidR="00205AA2" w:rsidRPr="00EB210E" w:rsidRDefault="00205AA2" w:rsidP="00B002D4">
            <w:pPr>
              <w:pStyle w:val="NoSpacing"/>
              <w:numPr>
                <w:ilvl w:val="0"/>
                <w:numId w:val="46"/>
              </w:numPr>
              <w:ind w:left="317"/>
              <w:rPr>
                <w:rFonts w:ascii="Calibri" w:hAnsi="Calibri"/>
                <w:color w:val="000000"/>
                <w:sz w:val="22"/>
                <w:szCs w:val="22"/>
                <w:lang w:val="en-US"/>
              </w:rPr>
            </w:pPr>
            <w:r w:rsidRPr="00EB210E">
              <w:rPr>
                <w:rFonts w:ascii="Calibri" w:hAnsi="Calibri"/>
                <w:color w:val="000000"/>
                <w:sz w:val="22"/>
                <w:szCs w:val="22"/>
                <w:lang w:val="en-US"/>
              </w:rPr>
              <w:t>Carry out swimming pool audits as required.</w:t>
            </w:r>
          </w:p>
          <w:p w14:paraId="74EA6EEF" w14:textId="77777777" w:rsidR="00934DF5" w:rsidRPr="00EB210E" w:rsidRDefault="001C5AAC" w:rsidP="00B002D4">
            <w:pPr>
              <w:pStyle w:val="NoSpacing"/>
              <w:numPr>
                <w:ilvl w:val="0"/>
                <w:numId w:val="46"/>
              </w:numPr>
              <w:ind w:left="317"/>
              <w:rPr>
                <w:rFonts w:ascii="Calibri" w:hAnsi="Calibri"/>
                <w:color w:val="000000"/>
                <w:sz w:val="22"/>
                <w:szCs w:val="22"/>
                <w:lang w:val="en-US"/>
              </w:rPr>
            </w:pPr>
            <w:r w:rsidRPr="00EB210E">
              <w:rPr>
                <w:rFonts w:ascii="Calibri" w:hAnsi="Calibri"/>
                <w:color w:val="000000"/>
                <w:sz w:val="22"/>
                <w:szCs w:val="22"/>
                <w:lang w:val="en-US"/>
              </w:rPr>
              <w:t>Carry out Certificate of Public Use inspections.</w:t>
            </w:r>
          </w:p>
          <w:p w14:paraId="60AECEE4" w14:textId="7CA39BA7" w:rsidR="00934DF5" w:rsidRPr="00304D6A" w:rsidRDefault="005452CE" w:rsidP="00B002D4">
            <w:pPr>
              <w:pStyle w:val="NoSpacing"/>
              <w:numPr>
                <w:ilvl w:val="0"/>
                <w:numId w:val="46"/>
              </w:numPr>
              <w:ind w:left="317"/>
              <w:rPr>
                <w:rFonts w:ascii="Calibri" w:hAnsi="Calibri"/>
                <w:sz w:val="22"/>
                <w:szCs w:val="22"/>
                <w:lang w:val="en-US"/>
              </w:rPr>
            </w:pPr>
            <w:r w:rsidRPr="00304D6A">
              <w:rPr>
                <w:rFonts w:ascii="Calibri" w:hAnsi="Calibri"/>
                <w:sz w:val="22"/>
                <w:szCs w:val="22"/>
              </w:rPr>
              <w:t xml:space="preserve">Assist </w:t>
            </w:r>
            <w:r w:rsidR="00205AA2" w:rsidRPr="00304D6A">
              <w:rPr>
                <w:rFonts w:ascii="Calibri" w:hAnsi="Calibri"/>
                <w:sz w:val="22"/>
                <w:szCs w:val="22"/>
              </w:rPr>
              <w:t>customers and deal with technical enquires</w:t>
            </w:r>
            <w:r w:rsidR="001C5AAC" w:rsidRPr="00304D6A">
              <w:rPr>
                <w:rFonts w:ascii="Calibri" w:hAnsi="Calibri"/>
                <w:sz w:val="22"/>
                <w:szCs w:val="22"/>
              </w:rPr>
              <w:t xml:space="preserve"> and provide written response of outcomes as required</w:t>
            </w:r>
            <w:r w:rsidR="00205AA2" w:rsidRPr="00304D6A">
              <w:rPr>
                <w:rFonts w:ascii="Calibri" w:hAnsi="Calibri"/>
                <w:sz w:val="22"/>
                <w:szCs w:val="22"/>
              </w:rPr>
              <w:t>.</w:t>
            </w:r>
          </w:p>
          <w:p w14:paraId="2D43FBA3" w14:textId="61DF6F80" w:rsidR="00B002D4" w:rsidRPr="00304D6A" w:rsidRDefault="00205AA2" w:rsidP="00B002D4">
            <w:pPr>
              <w:pStyle w:val="NoSpacing"/>
              <w:numPr>
                <w:ilvl w:val="0"/>
                <w:numId w:val="46"/>
              </w:numPr>
              <w:ind w:left="317"/>
              <w:rPr>
                <w:rFonts w:ascii="Calibri" w:hAnsi="Calibri"/>
                <w:sz w:val="22"/>
                <w:szCs w:val="22"/>
                <w:lang w:val="en-US"/>
              </w:rPr>
            </w:pPr>
            <w:r w:rsidRPr="00304D6A">
              <w:rPr>
                <w:rFonts w:ascii="Calibri" w:hAnsi="Calibri"/>
                <w:sz w:val="22"/>
                <w:szCs w:val="22"/>
                <w:lang w:val="en-US"/>
              </w:rPr>
              <w:t xml:space="preserve">Review </w:t>
            </w:r>
            <w:r w:rsidR="001C5AAC" w:rsidRPr="00304D6A">
              <w:rPr>
                <w:rFonts w:ascii="Calibri" w:hAnsi="Calibri"/>
                <w:sz w:val="22"/>
                <w:szCs w:val="22"/>
                <w:lang w:val="en-US"/>
              </w:rPr>
              <w:t>application</w:t>
            </w:r>
            <w:r w:rsidR="005452CE" w:rsidRPr="00304D6A">
              <w:rPr>
                <w:rFonts w:ascii="Calibri" w:hAnsi="Calibri"/>
                <w:sz w:val="22"/>
                <w:szCs w:val="22"/>
                <w:lang w:val="en-US"/>
              </w:rPr>
              <w:t>s</w:t>
            </w:r>
            <w:r w:rsidRPr="00304D6A">
              <w:rPr>
                <w:rFonts w:ascii="Calibri" w:hAnsi="Calibri"/>
                <w:sz w:val="22"/>
                <w:szCs w:val="22"/>
                <w:lang w:val="en-US"/>
              </w:rPr>
              <w:t xml:space="preserve"> for Code Compliance Certificates and</w:t>
            </w:r>
            <w:r w:rsidRPr="00304D6A">
              <w:rPr>
                <w:rFonts w:ascii="Calibri" w:hAnsi="Calibri"/>
                <w:strike/>
                <w:sz w:val="22"/>
                <w:szCs w:val="22"/>
                <w:lang w:val="en-US"/>
              </w:rPr>
              <w:t xml:space="preserve"> </w:t>
            </w:r>
            <w:r w:rsidRPr="00304D6A">
              <w:rPr>
                <w:rFonts w:ascii="Calibri" w:hAnsi="Calibri"/>
                <w:sz w:val="22"/>
                <w:szCs w:val="22"/>
                <w:lang w:val="en-US"/>
              </w:rPr>
              <w:t>review supporting documentation</w:t>
            </w:r>
            <w:r w:rsidR="001C5AAC" w:rsidRPr="00304D6A">
              <w:rPr>
                <w:rFonts w:ascii="Calibri" w:hAnsi="Calibri"/>
                <w:sz w:val="22"/>
                <w:szCs w:val="22"/>
                <w:lang w:val="en-US"/>
              </w:rPr>
              <w:t xml:space="preserve"> within statutory timeframes.</w:t>
            </w:r>
            <w:r w:rsidRPr="00304D6A">
              <w:rPr>
                <w:rFonts w:ascii="Calibri" w:hAnsi="Calibri"/>
                <w:sz w:val="22"/>
                <w:szCs w:val="22"/>
                <w:lang w:val="en-US"/>
              </w:rPr>
              <w:t xml:space="preserve"> </w:t>
            </w:r>
          </w:p>
          <w:p w14:paraId="24196AE4" w14:textId="3344BD16" w:rsidR="00B002D4" w:rsidRPr="00EB210E" w:rsidRDefault="00A835EC" w:rsidP="00B002D4">
            <w:pPr>
              <w:pStyle w:val="NoSpacing"/>
              <w:numPr>
                <w:ilvl w:val="0"/>
                <w:numId w:val="46"/>
              </w:numPr>
              <w:ind w:left="317"/>
              <w:rPr>
                <w:rFonts w:ascii="Calibri" w:hAnsi="Calibri"/>
                <w:color w:val="000000"/>
                <w:sz w:val="22"/>
                <w:szCs w:val="22"/>
                <w:lang w:val="en-US"/>
              </w:rPr>
            </w:pPr>
            <w:r w:rsidRPr="00304D6A">
              <w:rPr>
                <w:rFonts w:ascii="Calibri" w:hAnsi="Calibri"/>
                <w:sz w:val="22"/>
                <w:szCs w:val="22"/>
              </w:rPr>
              <w:t xml:space="preserve">Provide </w:t>
            </w:r>
            <w:r w:rsidR="000E2883" w:rsidRPr="00304D6A">
              <w:rPr>
                <w:rFonts w:ascii="Calibri" w:hAnsi="Calibri"/>
                <w:sz w:val="22"/>
                <w:szCs w:val="22"/>
              </w:rPr>
              <w:t xml:space="preserve">and record all </w:t>
            </w:r>
            <w:r w:rsidRPr="00EB210E">
              <w:rPr>
                <w:rFonts w:ascii="Calibri" w:hAnsi="Calibri"/>
                <w:color w:val="000000"/>
                <w:sz w:val="22"/>
                <w:szCs w:val="22"/>
              </w:rPr>
              <w:t xml:space="preserve">information to building and </w:t>
            </w:r>
            <w:r w:rsidR="00CC11F6" w:rsidRPr="00EB210E">
              <w:rPr>
                <w:rFonts w:ascii="Calibri" w:hAnsi="Calibri"/>
                <w:color w:val="000000"/>
                <w:sz w:val="22"/>
                <w:szCs w:val="22"/>
              </w:rPr>
              <w:t>landowners</w:t>
            </w:r>
            <w:r w:rsidRPr="00EB210E">
              <w:rPr>
                <w:rFonts w:ascii="Calibri" w:hAnsi="Calibri"/>
                <w:color w:val="000000"/>
                <w:sz w:val="22"/>
                <w:szCs w:val="22"/>
              </w:rPr>
              <w:t>/occupiers</w:t>
            </w:r>
            <w:r w:rsidR="000E2883" w:rsidRPr="00EB210E">
              <w:rPr>
                <w:rFonts w:ascii="Calibri" w:hAnsi="Calibri"/>
                <w:color w:val="000000"/>
                <w:sz w:val="22"/>
                <w:szCs w:val="22"/>
              </w:rPr>
              <w:t>/agents</w:t>
            </w:r>
            <w:r w:rsidRPr="00EB210E">
              <w:rPr>
                <w:rFonts w:ascii="Calibri" w:hAnsi="Calibri"/>
                <w:color w:val="000000"/>
                <w:sz w:val="22"/>
                <w:szCs w:val="22"/>
              </w:rPr>
              <w:t>, tradespeople and members of the public with quality advice in relation to the processing of building consents (where appropriate)</w:t>
            </w:r>
            <w:r w:rsidR="00B002D4" w:rsidRPr="00EB210E">
              <w:rPr>
                <w:rFonts w:ascii="Calibri" w:hAnsi="Calibri"/>
                <w:color w:val="000000"/>
                <w:sz w:val="22"/>
                <w:szCs w:val="22"/>
                <w:lang w:val="en-US"/>
              </w:rPr>
              <w:t>.</w:t>
            </w:r>
          </w:p>
          <w:p w14:paraId="7E267C06" w14:textId="77777777" w:rsidR="00A21D60" w:rsidRPr="00EB210E" w:rsidRDefault="00A835EC" w:rsidP="00B002D4">
            <w:pPr>
              <w:pStyle w:val="NoSpacing"/>
              <w:numPr>
                <w:ilvl w:val="0"/>
                <w:numId w:val="46"/>
              </w:numPr>
              <w:ind w:left="317"/>
              <w:rPr>
                <w:rFonts w:ascii="Calibri" w:hAnsi="Calibri"/>
                <w:color w:val="000000"/>
                <w:sz w:val="22"/>
                <w:szCs w:val="22"/>
                <w:lang w:val="en-US"/>
              </w:rPr>
            </w:pPr>
            <w:r w:rsidRPr="00EB210E">
              <w:rPr>
                <w:rFonts w:ascii="Calibri" w:hAnsi="Calibri"/>
                <w:color w:val="000000"/>
                <w:sz w:val="22"/>
                <w:szCs w:val="22"/>
              </w:rPr>
              <w:t>Ensure that our customers are given clear directions of meeting compliance when site instruction</w:t>
            </w:r>
            <w:r w:rsidRPr="00EB210E">
              <w:rPr>
                <w:rFonts w:ascii="Calibri" w:hAnsi="Calibri"/>
                <w:sz w:val="22"/>
                <w:szCs w:val="22"/>
              </w:rPr>
              <w:t xml:space="preserve"> notices are given</w:t>
            </w:r>
            <w:r w:rsidR="00A21D60" w:rsidRPr="00EB210E">
              <w:rPr>
                <w:rFonts w:ascii="Calibri" w:hAnsi="Calibri"/>
                <w:sz w:val="22"/>
                <w:szCs w:val="22"/>
              </w:rPr>
              <w:t>.</w:t>
            </w:r>
          </w:p>
        </w:tc>
      </w:tr>
      <w:tr w:rsidR="00A21D60" w:rsidRPr="006679AA" w14:paraId="54D4045F" w14:textId="77777777" w:rsidTr="008C2043">
        <w:tc>
          <w:tcPr>
            <w:tcW w:w="4644" w:type="dxa"/>
          </w:tcPr>
          <w:p w14:paraId="7906CBA9" w14:textId="77777777" w:rsidR="00A21D60" w:rsidRDefault="00A21D60" w:rsidP="00D066BB">
            <w:pPr>
              <w:pStyle w:val="BodyText"/>
              <w:spacing w:before="120"/>
              <w:rPr>
                <w:rFonts w:ascii="Calibri" w:hAnsi="Calibri" w:cs="Arial"/>
                <w:b/>
                <w:sz w:val="22"/>
                <w:szCs w:val="22"/>
              </w:rPr>
            </w:pPr>
            <w:r>
              <w:rPr>
                <w:rFonts w:ascii="Calibri" w:hAnsi="Calibri" w:cs="Arial"/>
                <w:b/>
                <w:sz w:val="22"/>
                <w:szCs w:val="22"/>
              </w:rPr>
              <w:t>Consent Processing</w:t>
            </w:r>
          </w:p>
        </w:tc>
        <w:tc>
          <w:tcPr>
            <w:tcW w:w="5812" w:type="dxa"/>
          </w:tcPr>
          <w:p w14:paraId="14BFF826" w14:textId="46CE8EA3" w:rsidR="00934DF5" w:rsidRPr="00EB210E" w:rsidRDefault="000E2883" w:rsidP="00B002D4">
            <w:pPr>
              <w:pStyle w:val="NoSpacing"/>
              <w:numPr>
                <w:ilvl w:val="0"/>
                <w:numId w:val="44"/>
              </w:numPr>
              <w:ind w:left="360"/>
              <w:rPr>
                <w:rFonts w:ascii="Calibri" w:hAnsi="Calibri"/>
                <w:color w:val="000000"/>
                <w:sz w:val="22"/>
                <w:szCs w:val="22"/>
                <w:lang w:val="en-US"/>
              </w:rPr>
            </w:pPr>
            <w:r w:rsidRPr="00EB210E">
              <w:rPr>
                <w:rFonts w:ascii="Calibri" w:hAnsi="Calibri"/>
                <w:color w:val="000000"/>
                <w:sz w:val="22"/>
                <w:szCs w:val="22"/>
                <w:lang w:val="en-US"/>
              </w:rPr>
              <w:t>P</w:t>
            </w:r>
            <w:proofErr w:type="spellStart"/>
            <w:r w:rsidR="00EB210E" w:rsidRPr="00EB210E">
              <w:rPr>
                <w:rFonts w:ascii="Calibri" w:hAnsi="Calibri"/>
                <w:color w:val="000000"/>
                <w:sz w:val="22"/>
                <w:szCs w:val="22"/>
              </w:rPr>
              <w:t>rocessing</w:t>
            </w:r>
            <w:proofErr w:type="spellEnd"/>
            <w:r w:rsidR="00934DF5" w:rsidRPr="00EB210E">
              <w:rPr>
                <w:rFonts w:ascii="Calibri" w:hAnsi="Calibri"/>
                <w:color w:val="000000"/>
                <w:sz w:val="22"/>
                <w:szCs w:val="22"/>
              </w:rPr>
              <w:t xml:space="preserve"> of building consents as required by the </w:t>
            </w:r>
            <w:r w:rsidR="00EB210E" w:rsidRPr="00EB210E">
              <w:rPr>
                <w:rFonts w:ascii="Calibri" w:hAnsi="Calibri"/>
                <w:color w:val="000000"/>
                <w:sz w:val="22"/>
                <w:szCs w:val="22"/>
              </w:rPr>
              <w:t>Building Control and Regulatory Manager</w:t>
            </w:r>
            <w:r w:rsidR="00B002D4" w:rsidRPr="00EB210E">
              <w:rPr>
                <w:rFonts w:ascii="Calibri" w:hAnsi="Calibri"/>
                <w:color w:val="000000"/>
                <w:sz w:val="22"/>
                <w:szCs w:val="22"/>
              </w:rPr>
              <w:t>.</w:t>
            </w:r>
          </w:p>
          <w:p w14:paraId="239F970F" w14:textId="6FE41772" w:rsidR="005D5412" w:rsidRPr="00EB210E" w:rsidRDefault="00A21D60" w:rsidP="00B002D4">
            <w:pPr>
              <w:numPr>
                <w:ilvl w:val="0"/>
                <w:numId w:val="44"/>
              </w:numPr>
              <w:ind w:left="360"/>
              <w:rPr>
                <w:rFonts w:ascii="Calibri" w:hAnsi="Calibri"/>
                <w:strike/>
                <w:color w:val="000000"/>
                <w:sz w:val="22"/>
                <w:szCs w:val="22"/>
              </w:rPr>
            </w:pPr>
            <w:r w:rsidRPr="00EB210E">
              <w:rPr>
                <w:rFonts w:ascii="Calibri" w:hAnsi="Calibri"/>
                <w:color w:val="000000"/>
                <w:sz w:val="22"/>
                <w:szCs w:val="22"/>
              </w:rPr>
              <w:t>Ensure building consent</w:t>
            </w:r>
            <w:r w:rsidR="005D5412" w:rsidRPr="00EB210E">
              <w:rPr>
                <w:rFonts w:ascii="Calibri" w:hAnsi="Calibri"/>
                <w:color w:val="000000"/>
                <w:sz w:val="22"/>
                <w:szCs w:val="22"/>
              </w:rPr>
              <w:t xml:space="preserve"> application</w:t>
            </w:r>
            <w:r w:rsidRPr="00EB210E">
              <w:rPr>
                <w:rFonts w:ascii="Calibri" w:hAnsi="Calibri"/>
                <w:color w:val="000000"/>
                <w:sz w:val="22"/>
                <w:szCs w:val="22"/>
              </w:rPr>
              <w:t>s</w:t>
            </w:r>
            <w:r w:rsidR="005D5412" w:rsidRPr="00EB210E">
              <w:rPr>
                <w:rFonts w:ascii="Calibri" w:hAnsi="Calibri"/>
                <w:color w:val="000000"/>
                <w:sz w:val="22"/>
                <w:szCs w:val="22"/>
              </w:rPr>
              <w:t xml:space="preserve">, </w:t>
            </w:r>
            <w:r w:rsidR="00934DF5" w:rsidRPr="00EB210E">
              <w:rPr>
                <w:rFonts w:ascii="Calibri" w:hAnsi="Calibri"/>
                <w:color w:val="000000"/>
                <w:sz w:val="22"/>
                <w:szCs w:val="22"/>
              </w:rPr>
              <w:t xml:space="preserve">Certificate of Acceptance </w:t>
            </w:r>
            <w:r w:rsidR="005D5412" w:rsidRPr="00EB210E">
              <w:rPr>
                <w:rFonts w:ascii="Calibri" w:hAnsi="Calibri"/>
                <w:color w:val="000000"/>
                <w:sz w:val="22"/>
                <w:szCs w:val="22"/>
              </w:rPr>
              <w:t>applications</w:t>
            </w:r>
            <w:r w:rsidR="001C5AAC" w:rsidRPr="00EB210E">
              <w:rPr>
                <w:rFonts w:ascii="Calibri" w:hAnsi="Calibri"/>
                <w:color w:val="000000"/>
                <w:sz w:val="22"/>
                <w:szCs w:val="22"/>
              </w:rPr>
              <w:t xml:space="preserve"> are processed within statutory </w:t>
            </w:r>
            <w:ins w:id="1" w:author="Alexis Kereikeepa" w:date="2026-09-29T10:53:00Z" w16du:dateUtc="2026-09-28T21:53:00Z">
              <w:r w:rsidR="007831EC">
                <w:rPr>
                  <w:rFonts w:ascii="Calibri" w:hAnsi="Calibri"/>
                  <w:color w:val="000000"/>
                  <w:sz w:val="22"/>
                  <w:szCs w:val="22"/>
                </w:rPr>
                <w:t xml:space="preserve">and KPI </w:t>
              </w:r>
            </w:ins>
            <w:r w:rsidR="001C5AAC" w:rsidRPr="00EB210E">
              <w:rPr>
                <w:rFonts w:ascii="Calibri" w:hAnsi="Calibri"/>
                <w:color w:val="000000"/>
                <w:sz w:val="22"/>
                <w:szCs w:val="22"/>
              </w:rPr>
              <w:t>timeframes</w:t>
            </w:r>
            <w:ins w:id="2" w:author="Alexis Kereikeepa" w:date="2026-09-29T10:53:00Z" w16du:dateUtc="2026-09-28T21:53:00Z">
              <w:r w:rsidR="007831EC">
                <w:rPr>
                  <w:rFonts w:ascii="Calibri" w:hAnsi="Calibri"/>
                  <w:color w:val="EE0000"/>
                  <w:sz w:val="22"/>
                  <w:szCs w:val="22"/>
                </w:rPr>
                <w:t>.</w:t>
              </w:r>
            </w:ins>
            <w:del w:id="3" w:author="Alexis Kereikeepa" w:date="2026-09-29T10:53:00Z" w16du:dateUtc="2026-09-28T21:53:00Z">
              <w:r w:rsidR="00700B3C" w:rsidRPr="00700B3C" w:rsidDel="007831EC">
                <w:rPr>
                  <w:rFonts w:ascii="Calibri" w:hAnsi="Calibri"/>
                  <w:color w:val="EE0000"/>
                  <w:sz w:val="22"/>
                  <w:szCs w:val="22"/>
                </w:rPr>
                <w:delText xml:space="preserve"> (and with KPIs)</w:delText>
              </w:r>
              <w:r w:rsidR="003C1479" w:rsidDel="007831EC">
                <w:rPr>
                  <w:rFonts w:ascii="Calibri" w:hAnsi="Calibri"/>
                  <w:color w:val="EE0000"/>
                  <w:sz w:val="22"/>
                  <w:szCs w:val="22"/>
                </w:rPr>
                <w:delText>.</w:delText>
              </w:r>
            </w:del>
          </w:p>
          <w:p w14:paraId="3C72D857" w14:textId="6F16B43B" w:rsidR="005D5412" w:rsidRPr="00EB210E" w:rsidRDefault="005D5412" w:rsidP="00B002D4">
            <w:pPr>
              <w:numPr>
                <w:ilvl w:val="0"/>
                <w:numId w:val="44"/>
              </w:numPr>
              <w:ind w:left="360"/>
              <w:rPr>
                <w:rFonts w:ascii="Calibri" w:hAnsi="Calibri"/>
                <w:color w:val="000000"/>
                <w:sz w:val="22"/>
                <w:szCs w:val="22"/>
              </w:rPr>
            </w:pPr>
            <w:r w:rsidRPr="00EB210E">
              <w:rPr>
                <w:rFonts w:ascii="Calibri" w:hAnsi="Calibri"/>
                <w:color w:val="000000"/>
                <w:sz w:val="22"/>
                <w:szCs w:val="22"/>
              </w:rPr>
              <w:t>Compile accurate Compliance Schedules.</w:t>
            </w:r>
          </w:p>
          <w:p w14:paraId="1CE25CCC" w14:textId="6AB94184" w:rsidR="00A21D60" w:rsidRPr="00EB210E" w:rsidRDefault="005D5412" w:rsidP="00B002D4">
            <w:pPr>
              <w:numPr>
                <w:ilvl w:val="0"/>
                <w:numId w:val="44"/>
              </w:numPr>
              <w:ind w:left="360"/>
              <w:rPr>
                <w:rFonts w:ascii="Calibri" w:hAnsi="Calibri"/>
                <w:color w:val="000000"/>
                <w:sz w:val="22"/>
                <w:szCs w:val="22"/>
              </w:rPr>
            </w:pPr>
            <w:r w:rsidRPr="00EB210E">
              <w:rPr>
                <w:rFonts w:ascii="Calibri" w:hAnsi="Calibri"/>
                <w:color w:val="000000"/>
                <w:sz w:val="22"/>
                <w:szCs w:val="22"/>
              </w:rPr>
              <w:t xml:space="preserve">Ensure that building consents </w:t>
            </w:r>
            <w:r w:rsidR="00A21D60" w:rsidRPr="00EB210E">
              <w:rPr>
                <w:rFonts w:ascii="Calibri" w:hAnsi="Calibri"/>
                <w:color w:val="000000"/>
                <w:sz w:val="22"/>
                <w:szCs w:val="22"/>
              </w:rPr>
              <w:t xml:space="preserve">are processed within the statutory </w:t>
            </w:r>
            <w:ins w:id="4" w:author="Alexis Kereikeepa" w:date="2026-09-29T10:53:00Z" w16du:dateUtc="2026-09-28T21:53:00Z">
              <w:r w:rsidR="007831EC">
                <w:rPr>
                  <w:rFonts w:ascii="Calibri" w:hAnsi="Calibri"/>
                  <w:color w:val="000000"/>
                  <w:sz w:val="22"/>
                  <w:szCs w:val="22"/>
                </w:rPr>
                <w:t xml:space="preserve">and KPI </w:t>
              </w:r>
            </w:ins>
            <w:r w:rsidR="00A21D60" w:rsidRPr="00EB210E">
              <w:rPr>
                <w:rFonts w:ascii="Calibri" w:hAnsi="Calibri"/>
                <w:color w:val="000000"/>
                <w:sz w:val="22"/>
                <w:szCs w:val="22"/>
              </w:rPr>
              <w:t xml:space="preserve">timeframes </w:t>
            </w:r>
            <w:del w:id="5" w:author="Alexis Kereikeepa" w:date="2026-09-29T10:53:00Z" w16du:dateUtc="2026-09-28T21:53:00Z">
              <w:r w:rsidR="00A21D60" w:rsidRPr="00700B3C" w:rsidDel="007831EC">
                <w:rPr>
                  <w:rFonts w:ascii="Calibri" w:hAnsi="Calibri"/>
                  <w:color w:val="EE0000"/>
                  <w:sz w:val="22"/>
                  <w:szCs w:val="22"/>
                </w:rPr>
                <w:delText>(</w:delText>
              </w:r>
              <w:r w:rsidR="00700B3C" w:rsidRPr="00700B3C" w:rsidDel="007831EC">
                <w:rPr>
                  <w:rFonts w:ascii="Calibri" w:hAnsi="Calibri"/>
                  <w:color w:val="EE0000"/>
                  <w:sz w:val="22"/>
                  <w:szCs w:val="22"/>
                </w:rPr>
                <w:delText>and with KPIs</w:delText>
              </w:r>
              <w:r w:rsidR="00A21D60" w:rsidRPr="00700B3C" w:rsidDel="007831EC">
                <w:rPr>
                  <w:rFonts w:ascii="Calibri" w:hAnsi="Calibri"/>
                  <w:color w:val="EE0000"/>
                  <w:sz w:val="22"/>
                  <w:szCs w:val="22"/>
                </w:rPr>
                <w:delText>)</w:delText>
              </w:r>
            </w:del>
            <w:r w:rsidRPr="00700B3C">
              <w:rPr>
                <w:rFonts w:ascii="Calibri" w:hAnsi="Calibri"/>
                <w:color w:val="EE0000"/>
                <w:sz w:val="22"/>
                <w:szCs w:val="22"/>
              </w:rPr>
              <w:t>.</w:t>
            </w:r>
          </w:p>
          <w:p w14:paraId="330EB3C2" w14:textId="77777777" w:rsidR="00B002D4" w:rsidRPr="00EB210E" w:rsidRDefault="00A21D60" w:rsidP="00B002D4">
            <w:pPr>
              <w:numPr>
                <w:ilvl w:val="0"/>
                <w:numId w:val="44"/>
              </w:numPr>
              <w:ind w:left="360"/>
              <w:rPr>
                <w:rFonts w:ascii="Calibri" w:hAnsi="Calibri"/>
                <w:color w:val="000000"/>
                <w:sz w:val="22"/>
                <w:szCs w:val="22"/>
              </w:rPr>
            </w:pPr>
            <w:r w:rsidRPr="00EB210E">
              <w:rPr>
                <w:rFonts w:ascii="Calibri" w:hAnsi="Calibri"/>
                <w:color w:val="000000"/>
                <w:sz w:val="22"/>
                <w:szCs w:val="22"/>
              </w:rPr>
              <w:t>Acknowledge, record and follow up all customer complaints and queries in a timely manner</w:t>
            </w:r>
            <w:r w:rsidR="005D5412" w:rsidRPr="00EB210E">
              <w:rPr>
                <w:rFonts w:ascii="Calibri" w:hAnsi="Calibri"/>
                <w:color w:val="000000"/>
                <w:sz w:val="22"/>
                <w:szCs w:val="22"/>
              </w:rPr>
              <w:t>.</w:t>
            </w:r>
          </w:p>
          <w:p w14:paraId="305DB87A" w14:textId="77777777" w:rsidR="00B002D4" w:rsidRPr="00EB210E" w:rsidRDefault="00A21D60" w:rsidP="00B002D4">
            <w:pPr>
              <w:numPr>
                <w:ilvl w:val="0"/>
                <w:numId w:val="44"/>
              </w:numPr>
              <w:ind w:left="360"/>
              <w:rPr>
                <w:rFonts w:ascii="Calibri" w:hAnsi="Calibri"/>
                <w:color w:val="000000"/>
                <w:sz w:val="22"/>
                <w:szCs w:val="22"/>
              </w:rPr>
            </w:pPr>
            <w:r w:rsidRPr="00EB210E">
              <w:rPr>
                <w:rFonts w:ascii="Calibri" w:hAnsi="Calibri"/>
                <w:color w:val="000000"/>
                <w:sz w:val="22"/>
                <w:szCs w:val="22"/>
              </w:rPr>
              <w:lastRenderedPageBreak/>
              <w:t xml:space="preserve">Provide </w:t>
            </w:r>
            <w:r w:rsidR="000E2883" w:rsidRPr="00EB210E">
              <w:rPr>
                <w:rFonts w:ascii="Calibri" w:hAnsi="Calibri"/>
                <w:color w:val="000000"/>
                <w:sz w:val="22"/>
                <w:szCs w:val="22"/>
              </w:rPr>
              <w:t xml:space="preserve">and record </w:t>
            </w:r>
            <w:r w:rsidRPr="00EB210E">
              <w:rPr>
                <w:rFonts w:ascii="Calibri" w:hAnsi="Calibri"/>
                <w:color w:val="000000"/>
                <w:sz w:val="22"/>
                <w:szCs w:val="22"/>
              </w:rPr>
              <w:t>all information in accordance with the Building Act, Local Government Act and any other relevant legislation</w:t>
            </w:r>
            <w:r w:rsidR="005D5412" w:rsidRPr="00EB210E">
              <w:rPr>
                <w:rFonts w:ascii="Calibri" w:hAnsi="Calibri"/>
                <w:color w:val="000000"/>
                <w:sz w:val="22"/>
                <w:szCs w:val="22"/>
              </w:rPr>
              <w:t>.</w:t>
            </w:r>
          </w:p>
          <w:p w14:paraId="167AF96A" w14:textId="2F9E1408" w:rsidR="00B002D4" w:rsidRPr="00EB210E" w:rsidRDefault="00205AA2" w:rsidP="00B002D4">
            <w:pPr>
              <w:numPr>
                <w:ilvl w:val="0"/>
                <w:numId w:val="44"/>
              </w:numPr>
              <w:ind w:left="360"/>
              <w:rPr>
                <w:rFonts w:ascii="Calibri" w:hAnsi="Calibri"/>
                <w:color w:val="000000"/>
                <w:sz w:val="22"/>
                <w:szCs w:val="22"/>
              </w:rPr>
            </w:pPr>
            <w:r w:rsidRPr="00EB210E">
              <w:rPr>
                <w:rFonts w:ascii="Calibri" w:hAnsi="Calibri"/>
                <w:color w:val="000000"/>
                <w:sz w:val="22"/>
                <w:szCs w:val="22"/>
              </w:rPr>
              <w:t xml:space="preserve">Provide information to building and </w:t>
            </w:r>
            <w:proofErr w:type="gramStart"/>
            <w:r w:rsidRPr="00EB210E">
              <w:rPr>
                <w:rFonts w:ascii="Calibri" w:hAnsi="Calibri"/>
                <w:color w:val="000000"/>
                <w:sz w:val="22"/>
                <w:szCs w:val="22"/>
              </w:rPr>
              <w:t>land owners</w:t>
            </w:r>
            <w:proofErr w:type="gramEnd"/>
            <w:r w:rsidRPr="00EB210E">
              <w:rPr>
                <w:rFonts w:ascii="Calibri" w:hAnsi="Calibri"/>
                <w:color w:val="000000"/>
                <w:sz w:val="22"/>
                <w:szCs w:val="22"/>
              </w:rPr>
              <w:t>/occupiers</w:t>
            </w:r>
            <w:r w:rsidR="000E2883" w:rsidRPr="00EB210E">
              <w:rPr>
                <w:rFonts w:ascii="Calibri" w:hAnsi="Calibri"/>
                <w:color w:val="000000"/>
                <w:sz w:val="22"/>
                <w:szCs w:val="22"/>
              </w:rPr>
              <w:t>/agents</w:t>
            </w:r>
            <w:r w:rsidRPr="00EB210E">
              <w:rPr>
                <w:rFonts w:ascii="Calibri" w:hAnsi="Calibri"/>
                <w:color w:val="000000"/>
                <w:sz w:val="22"/>
                <w:szCs w:val="22"/>
              </w:rPr>
              <w:t>, tradespeople and members of the public with quality advice in relation to the processing of building consents (where appropriate)</w:t>
            </w:r>
            <w:r w:rsidR="00B002D4" w:rsidRPr="00EB210E">
              <w:rPr>
                <w:rFonts w:ascii="Calibri" w:hAnsi="Calibri"/>
                <w:color w:val="000000"/>
                <w:sz w:val="22"/>
                <w:szCs w:val="22"/>
              </w:rPr>
              <w:t>.</w:t>
            </w:r>
          </w:p>
          <w:p w14:paraId="06BF09DD" w14:textId="77777777" w:rsidR="00B002D4" w:rsidRDefault="001C5AAC" w:rsidP="00B002D4">
            <w:pPr>
              <w:numPr>
                <w:ilvl w:val="0"/>
                <w:numId w:val="44"/>
              </w:numPr>
              <w:ind w:left="360"/>
              <w:rPr>
                <w:rFonts w:ascii="Calibri" w:hAnsi="Calibri"/>
                <w:color w:val="000000"/>
                <w:sz w:val="22"/>
                <w:szCs w:val="22"/>
              </w:rPr>
            </w:pPr>
            <w:r w:rsidRPr="00EB210E">
              <w:rPr>
                <w:rFonts w:ascii="Calibri" w:hAnsi="Calibri"/>
                <w:color w:val="000000"/>
                <w:sz w:val="22"/>
                <w:szCs w:val="22"/>
              </w:rPr>
              <w:t>Process application for Certificate of Public Use</w:t>
            </w:r>
            <w:r w:rsidR="00B002D4" w:rsidRPr="00EB210E">
              <w:rPr>
                <w:rFonts w:ascii="Calibri" w:hAnsi="Calibri"/>
                <w:color w:val="000000"/>
                <w:sz w:val="22"/>
                <w:szCs w:val="22"/>
              </w:rPr>
              <w:t>.</w:t>
            </w:r>
          </w:p>
          <w:p w14:paraId="1979AC67" w14:textId="17AFC4E7" w:rsidR="00700B3C" w:rsidRPr="003C1479" w:rsidRDefault="00700B3C" w:rsidP="00B002D4">
            <w:pPr>
              <w:numPr>
                <w:ilvl w:val="0"/>
                <w:numId w:val="44"/>
              </w:numPr>
              <w:ind w:left="360"/>
              <w:rPr>
                <w:rFonts w:ascii="Calibri" w:hAnsi="Calibri"/>
                <w:sz w:val="22"/>
                <w:szCs w:val="22"/>
                <w:rPrChange w:id="6" w:author="Alexis Kereikeepa" w:date="2026-09-29T10:12:00Z" w16du:dateUtc="2026-09-28T21:12:00Z">
                  <w:rPr>
                    <w:rFonts w:ascii="Calibri" w:hAnsi="Calibri"/>
                    <w:color w:val="EE0000"/>
                    <w:sz w:val="22"/>
                    <w:szCs w:val="22"/>
                  </w:rPr>
                </w:rPrChange>
              </w:rPr>
            </w:pPr>
            <w:r w:rsidRPr="003C1479">
              <w:rPr>
                <w:rFonts w:ascii="Calibri" w:hAnsi="Calibri"/>
                <w:sz w:val="22"/>
                <w:szCs w:val="22"/>
                <w:rPrChange w:id="7" w:author="Alexis Kereikeepa" w:date="2026-09-29T10:12:00Z" w16du:dateUtc="2026-09-28T21:12:00Z">
                  <w:rPr>
                    <w:rFonts w:ascii="Calibri" w:hAnsi="Calibri"/>
                    <w:color w:val="EE0000"/>
                    <w:sz w:val="22"/>
                    <w:szCs w:val="22"/>
                  </w:rPr>
                </w:rPrChange>
              </w:rPr>
              <w:t>Assist in the processing of Project Information Memorandum</w:t>
            </w:r>
            <w:ins w:id="8" w:author="Alexis Kereikeepa" w:date="2026-09-29T10:12:00Z" w16du:dateUtc="2026-09-28T21:12:00Z">
              <w:r w:rsidR="003C1479" w:rsidRPr="003C1479">
                <w:rPr>
                  <w:rFonts w:ascii="Calibri" w:hAnsi="Calibri"/>
                  <w:sz w:val="22"/>
                  <w:szCs w:val="22"/>
                  <w:rPrChange w:id="9" w:author="Alexis Kereikeepa" w:date="2026-09-29T10:12:00Z" w16du:dateUtc="2026-09-28T21:12:00Z">
                    <w:rPr>
                      <w:rFonts w:ascii="Calibri" w:hAnsi="Calibri"/>
                      <w:color w:val="EE0000"/>
                      <w:sz w:val="22"/>
                      <w:szCs w:val="22"/>
                    </w:rPr>
                  </w:rPrChange>
                </w:rPr>
                <w:t xml:space="preserve"> (PIM’s).</w:t>
              </w:r>
            </w:ins>
          </w:p>
          <w:p w14:paraId="5C9BF3D2" w14:textId="5D417CB5" w:rsidR="00700B3C" w:rsidRPr="003C1479" w:rsidRDefault="00700B3C" w:rsidP="00B002D4">
            <w:pPr>
              <w:numPr>
                <w:ilvl w:val="0"/>
                <w:numId w:val="44"/>
              </w:numPr>
              <w:ind w:left="360"/>
              <w:rPr>
                <w:rFonts w:ascii="Calibri" w:hAnsi="Calibri"/>
                <w:sz w:val="22"/>
                <w:szCs w:val="22"/>
                <w:rPrChange w:id="10" w:author="Alexis Kereikeepa" w:date="2026-09-29T10:12:00Z" w16du:dateUtc="2026-09-28T21:12:00Z">
                  <w:rPr>
                    <w:rFonts w:ascii="Calibri" w:hAnsi="Calibri"/>
                    <w:color w:val="EE0000"/>
                    <w:sz w:val="22"/>
                    <w:szCs w:val="22"/>
                  </w:rPr>
                </w:rPrChange>
              </w:rPr>
            </w:pPr>
            <w:r w:rsidRPr="003C1479">
              <w:rPr>
                <w:rFonts w:ascii="Calibri" w:hAnsi="Calibri"/>
                <w:sz w:val="22"/>
                <w:szCs w:val="22"/>
                <w:rPrChange w:id="11" w:author="Alexis Kereikeepa" w:date="2026-09-29T10:12:00Z" w16du:dateUtc="2026-09-28T21:12:00Z">
                  <w:rPr>
                    <w:rFonts w:ascii="Calibri" w:hAnsi="Calibri"/>
                    <w:color w:val="EE0000"/>
                    <w:sz w:val="22"/>
                    <w:szCs w:val="22"/>
                  </w:rPr>
                </w:rPrChange>
              </w:rPr>
              <w:t>Process Small Standalone dwellings (Granny Flats) and other exemptions.</w:t>
            </w:r>
          </w:p>
          <w:p w14:paraId="69EA1928" w14:textId="77777777" w:rsidR="005D5412" w:rsidRPr="00EB210E" w:rsidRDefault="00F3385E" w:rsidP="00CC11F6">
            <w:pPr>
              <w:numPr>
                <w:ilvl w:val="0"/>
                <w:numId w:val="44"/>
              </w:numPr>
              <w:ind w:left="360"/>
              <w:rPr>
                <w:rFonts w:ascii="Calibri" w:hAnsi="Calibri"/>
                <w:color w:val="000000"/>
                <w:sz w:val="22"/>
                <w:szCs w:val="22"/>
              </w:rPr>
            </w:pPr>
            <w:r w:rsidRPr="00EB210E">
              <w:rPr>
                <w:rFonts w:ascii="Calibri" w:hAnsi="Calibri"/>
                <w:color w:val="000000"/>
                <w:sz w:val="22"/>
                <w:szCs w:val="22"/>
              </w:rPr>
              <w:t>Learn and undertake BCA administrative duties to help support the BCA administrative team when needed.</w:t>
            </w:r>
          </w:p>
        </w:tc>
      </w:tr>
      <w:tr w:rsidR="00C408C7" w:rsidRPr="006679AA" w14:paraId="5014B63B" w14:textId="77777777" w:rsidTr="008C2043">
        <w:tc>
          <w:tcPr>
            <w:tcW w:w="4644" w:type="dxa"/>
          </w:tcPr>
          <w:p w14:paraId="64B89F7B" w14:textId="77777777" w:rsidR="00C408C7" w:rsidRDefault="00C408C7" w:rsidP="00C408C7">
            <w:pPr>
              <w:pStyle w:val="BodyText"/>
              <w:spacing w:before="120"/>
              <w:rPr>
                <w:rFonts w:ascii="Calibri" w:hAnsi="Calibri" w:cs="Arial"/>
                <w:b/>
                <w:sz w:val="22"/>
                <w:szCs w:val="22"/>
              </w:rPr>
            </w:pPr>
            <w:r>
              <w:rPr>
                <w:rFonts w:ascii="Calibri" w:hAnsi="Calibri" w:cs="Arial"/>
                <w:b/>
                <w:sz w:val="22"/>
                <w:szCs w:val="22"/>
              </w:rPr>
              <w:lastRenderedPageBreak/>
              <w:t>Accreditation</w:t>
            </w:r>
          </w:p>
        </w:tc>
        <w:tc>
          <w:tcPr>
            <w:tcW w:w="5812" w:type="dxa"/>
          </w:tcPr>
          <w:p w14:paraId="19CB0BE6" w14:textId="69411443" w:rsidR="00C408C7" w:rsidRPr="00EB210E" w:rsidRDefault="00C408C7" w:rsidP="00B002D4">
            <w:pPr>
              <w:numPr>
                <w:ilvl w:val="0"/>
                <w:numId w:val="48"/>
              </w:numPr>
              <w:rPr>
                <w:rFonts w:ascii="Calibri" w:hAnsi="Calibri" w:cs="Calibri"/>
                <w:sz w:val="22"/>
                <w:szCs w:val="22"/>
              </w:rPr>
            </w:pPr>
            <w:r w:rsidRPr="00EB210E">
              <w:rPr>
                <w:rFonts w:ascii="Calibri" w:hAnsi="Calibri" w:cs="Calibri"/>
                <w:sz w:val="22"/>
                <w:szCs w:val="22"/>
              </w:rPr>
              <w:t xml:space="preserve">Support and assist the </w:t>
            </w:r>
            <w:r w:rsidR="00EB210E" w:rsidRPr="00EB210E">
              <w:rPr>
                <w:rFonts w:ascii="Calibri" w:hAnsi="Calibri" w:cs="Calibri"/>
                <w:sz w:val="22"/>
                <w:szCs w:val="22"/>
              </w:rPr>
              <w:t xml:space="preserve">Building Control and Regulatory </w:t>
            </w:r>
            <w:r w:rsidR="00EB210E" w:rsidRPr="00304D6A">
              <w:rPr>
                <w:rFonts w:ascii="Calibri" w:hAnsi="Calibri" w:cs="Calibri"/>
                <w:sz w:val="22"/>
                <w:szCs w:val="22"/>
              </w:rPr>
              <w:t>Manager</w:t>
            </w:r>
            <w:r w:rsidRPr="00304D6A">
              <w:rPr>
                <w:rFonts w:ascii="Calibri" w:hAnsi="Calibri" w:cs="Calibri"/>
                <w:sz w:val="22"/>
                <w:szCs w:val="22"/>
              </w:rPr>
              <w:t xml:space="preserve"> </w:t>
            </w:r>
            <w:r w:rsidRPr="00EB210E">
              <w:rPr>
                <w:rFonts w:ascii="Calibri" w:hAnsi="Calibri" w:cs="Calibri"/>
                <w:sz w:val="22"/>
                <w:szCs w:val="22"/>
              </w:rPr>
              <w:t xml:space="preserve">with the Mackenzie District Council’s accreditation and operation as a building consent authority, including carrying </w:t>
            </w:r>
            <w:r w:rsidR="000E2883" w:rsidRPr="00EB210E">
              <w:rPr>
                <w:rFonts w:ascii="Calibri" w:hAnsi="Calibri" w:cs="Calibri"/>
                <w:sz w:val="22"/>
                <w:szCs w:val="22"/>
              </w:rPr>
              <w:t xml:space="preserve">out </w:t>
            </w:r>
            <w:r w:rsidRPr="00EB210E">
              <w:rPr>
                <w:rFonts w:ascii="Calibri" w:hAnsi="Calibri" w:cs="Calibri"/>
                <w:sz w:val="22"/>
                <w:szCs w:val="22"/>
              </w:rPr>
              <w:t>technical audits as needed.</w:t>
            </w:r>
          </w:p>
          <w:p w14:paraId="1D9444B5" w14:textId="77777777" w:rsidR="00205AA2" w:rsidRPr="00EB210E" w:rsidRDefault="00205AA2" w:rsidP="00B002D4">
            <w:pPr>
              <w:numPr>
                <w:ilvl w:val="0"/>
                <w:numId w:val="48"/>
              </w:numPr>
              <w:rPr>
                <w:rFonts w:ascii="Calibri" w:hAnsi="Calibri" w:cs="Calibri"/>
                <w:sz w:val="22"/>
                <w:szCs w:val="22"/>
              </w:rPr>
            </w:pPr>
            <w:r w:rsidRPr="00EB210E">
              <w:rPr>
                <w:rFonts w:ascii="Calibri" w:hAnsi="Calibri" w:cs="Calibri"/>
                <w:sz w:val="22"/>
                <w:szCs w:val="22"/>
              </w:rPr>
              <w:t>Learn</w:t>
            </w:r>
            <w:r w:rsidR="000E2883" w:rsidRPr="00EB210E">
              <w:rPr>
                <w:rFonts w:ascii="Calibri" w:hAnsi="Calibri" w:cs="Calibri"/>
                <w:sz w:val="22"/>
                <w:szCs w:val="22"/>
              </w:rPr>
              <w:t xml:space="preserve">, </w:t>
            </w:r>
            <w:r w:rsidRPr="00EB210E">
              <w:rPr>
                <w:rFonts w:ascii="Calibri" w:hAnsi="Calibri" w:cs="Calibri"/>
                <w:sz w:val="22"/>
                <w:szCs w:val="22"/>
              </w:rPr>
              <w:t>understand</w:t>
            </w:r>
            <w:r w:rsidR="000E2883" w:rsidRPr="00EB210E">
              <w:rPr>
                <w:rFonts w:ascii="Calibri" w:hAnsi="Calibri" w:cs="Calibri"/>
                <w:sz w:val="22"/>
                <w:szCs w:val="22"/>
              </w:rPr>
              <w:t>, comply and deliver in accordance with</w:t>
            </w:r>
            <w:r w:rsidRPr="00EB210E">
              <w:rPr>
                <w:rFonts w:ascii="Calibri" w:hAnsi="Calibri" w:cs="Calibri"/>
                <w:sz w:val="22"/>
                <w:szCs w:val="22"/>
              </w:rPr>
              <w:t xml:space="preserve"> our Quality Assurance requirements and systems.</w:t>
            </w:r>
          </w:p>
          <w:p w14:paraId="5C1C9889" w14:textId="77777777" w:rsidR="00934DF5" w:rsidRPr="00EB210E" w:rsidRDefault="00934DF5" w:rsidP="00B002D4">
            <w:pPr>
              <w:numPr>
                <w:ilvl w:val="0"/>
                <w:numId w:val="48"/>
              </w:numPr>
              <w:rPr>
                <w:rFonts w:ascii="Calibri" w:hAnsi="Calibri"/>
                <w:color w:val="000000"/>
                <w:sz w:val="22"/>
                <w:szCs w:val="22"/>
              </w:rPr>
            </w:pPr>
            <w:r w:rsidRPr="00EB210E">
              <w:rPr>
                <w:rFonts w:ascii="Calibri" w:hAnsi="Calibri" w:cs="Calibri"/>
                <w:sz w:val="22"/>
                <w:szCs w:val="22"/>
              </w:rPr>
              <w:t>Maintain</w:t>
            </w:r>
            <w:r w:rsidRPr="00EB210E">
              <w:rPr>
                <w:rFonts w:ascii="Calibri" w:hAnsi="Calibri" w:cs="Calibri"/>
                <w:color w:val="000000"/>
                <w:sz w:val="22"/>
                <w:szCs w:val="22"/>
              </w:rPr>
              <w:t xml:space="preserve"> Competencies</w:t>
            </w:r>
          </w:p>
        </w:tc>
      </w:tr>
      <w:tr w:rsidR="00C408C7" w:rsidRPr="006679AA" w14:paraId="10111EF6" w14:textId="77777777" w:rsidTr="008C2043">
        <w:tc>
          <w:tcPr>
            <w:tcW w:w="4644" w:type="dxa"/>
          </w:tcPr>
          <w:p w14:paraId="459FD5F1" w14:textId="77777777" w:rsidR="00C408C7" w:rsidRPr="00D04687" w:rsidRDefault="00C408C7" w:rsidP="00C408C7">
            <w:pPr>
              <w:pStyle w:val="BodyText"/>
              <w:spacing w:before="120"/>
              <w:rPr>
                <w:rFonts w:ascii="Calibri" w:hAnsi="Calibri" w:cs="Arial"/>
                <w:b/>
                <w:sz w:val="22"/>
                <w:szCs w:val="22"/>
                <w:lang w:val="en-GB"/>
              </w:rPr>
            </w:pPr>
            <w:r w:rsidRPr="00D04687">
              <w:rPr>
                <w:rFonts w:ascii="Calibri" w:hAnsi="Calibri" w:cs="Arial"/>
                <w:b/>
                <w:sz w:val="22"/>
                <w:szCs w:val="22"/>
                <w:lang w:val="en-GB"/>
              </w:rPr>
              <w:t>Health and Safety</w:t>
            </w:r>
          </w:p>
        </w:tc>
        <w:tc>
          <w:tcPr>
            <w:tcW w:w="5812" w:type="dxa"/>
          </w:tcPr>
          <w:p w14:paraId="70229AE2" w14:textId="77777777" w:rsidR="00EB210E" w:rsidRPr="00EB210E" w:rsidRDefault="00EB210E" w:rsidP="00EB210E">
            <w:pPr>
              <w:pStyle w:val="NoSpacing"/>
              <w:numPr>
                <w:ilvl w:val="0"/>
                <w:numId w:val="41"/>
              </w:numPr>
              <w:jc w:val="both"/>
              <w:rPr>
                <w:rFonts w:ascii="Calibri" w:hAnsi="Calibri" w:cs="Calibri"/>
                <w:sz w:val="22"/>
                <w:szCs w:val="22"/>
              </w:rPr>
            </w:pPr>
            <w:r w:rsidRPr="00EB210E">
              <w:rPr>
                <w:rFonts w:ascii="Calibri" w:hAnsi="Calibri" w:cs="Calibri"/>
                <w:sz w:val="22"/>
                <w:szCs w:val="22"/>
              </w:rPr>
              <w:t>Demonstrate behaviour that endorses safety as a core value of the business and promotes a positive health and safety culture at Mackenzie District Council. Show authentic commitment to continuous improvement to Health and Safety policies and procedures.</w:t>
            </w:r>
          </w:p>
          <w:p w14:paraId="7A9CBAA5" w14:textId="77777777" w:rsidR="00EB210E" w:rsidRPr="00EB210E" w:rsidRDefault="00EB210E" w:rsidP="00EB210E">
            <w:pPr>
              <w:pStyle w:val="NoSpacing"/>
              <w:numPr>
                <w:ilvl w:val="0"/>
                <w:numId w:val="41"/>
              </w:numPr>
              <w:jc w:val="both"/>
              <w:rPr>
                <w:rFonts w:ascii="Calibri" w:hAnsi="Calibri" w:cs="Calibri"/>
                <w:sz w:val="22"/>
                <w:szCs w:val="22"/>
              </w:rPr>
            </w:pPr>
            <w:r w:rsidRPr="00EB210E">
              <w:rPr>
                <w:rFonts w:ascii="Calibri" w:hAnsi="Calibri" w:cs="Calibri"/>
                <w:sz w:val="22"/>
                <w:szCs w:val="22"/>
              </w:rPr>
              <w:t>Ensure compliance with responsibilities under the Health and Safety at Work Act (2015) and any amendments.</w:t>
            </w:r>
          </w:p>
          <w:p w14:paraId="69B15788" w14:textId="55CC3B57" w:rsidR="00EB210E" w:rsidRPr="00EB210E" w:rsidRDefault="00EB210E" w:rsidP="00EB210E">
            <w:pPr>
              <w:pStyle w:val="NoSpacing"/>
              <w:numPr>
                <w:ilvl w:val="0"/>
                <w:numId w:val="41"/>
              </w:numPr>
              <w:jc w:val="both"/>
              <w:rPr>
                <w:rFonts w:ascii="Calibri" w:hAnsi="Calibri" w:cs="Calibri"/>
                <w:sz w:val="22"/>
                <w:szCs w:val="22"/>
              </w:rPr>
            </w:pPr>
            <w:r w:rsidRPr="00EB210E">
              <w:rPr>
                <w:rFonts w:ascii="Calibri" w:hAnsi="Calibri" w:cs="Calibri"/>
                <w:sz w:val="22"/>
                <w:szCs w:val="22"/>
              </w:rPr>
              <w:t>Ensure that any contractors engaged by the Building Control and Regulatory business unit are ‘Health and Safety Approved’ and all activities are undertaken in accordance with Mackenzie District Councils Health and Safety Management system and related procedures.</w:t>
            </w:r>
          </w:p>
          <w:p w14:paraId="5377E588" w14:textId="77777777" w:rsidR="00EB210E" w:rsidRPr="00EB210E" w:rsidRDefault="00EB210E" w:rsidP="00EB210E">
            <w:pPr>
              <w:numPr>
                <w:ilvl w:val="0"/>
                <w:numId w:val="41"/>
              </w:numPr>
              <w:jc w:val="both"/>
              <w:rPr>
                <w:rFonts w:ascii="Calibri" w:hAnsi="Calibri" w:cs="Calibri"/>
                <w:sz w:val="22"/>
                <w:szCs w:val="22"/>
              </w:rPr>
            </w:pPr>
            <w:r w:rsidRPr="00EB210E">
              <w:rPr>
                <w:rFonts w:ascii="Calibri" w:hAnsi="Calibri" w:cs="Calibri"/>
                <w:sz w:val="22"/>
                <w:szCs w:val="22"/>
              </w:rPr>
              <w:t>Actively participate in the hazard identification and risk management process and report all accidents, incidents and near misses in a timely manner through the online reporting system (</w:t>
            </w:r>
            <w:proofErr w:type="spellStart"/>
            <w:r w:rsidRPr="00EB210E">
              <w:rPr>
                <w:rFonts w:ascii="Calibri" w:hAnsi="Calibri" w:cs="Calibri"/>
                <w:sz w:val="22"/>
                <w:szCs w:val="22"/>
              </w:rPr>
              <w:t>MackSafe</w:t>
            </w:r>
            <w:proofErr w:type="spellEnd"/>
            <w:r w:rsidRPr="00EB210E">
              <w:rPr>
                <w:rFonts w:ascii="Calibri" w:hAnsi="Calibri" w:cs="Calibri"/>
                <w:sz w:val="22"/>
                <w:szCs w:val="22"/>
              </w:rPr>
              <w:t xml:space="preserve"> / Assure).</w:t>
            </w:r>
          </w:p>
          <w:p w14:paraId="39AD662D" w14:textId="77777777" w:rsidR="00EB210E" w:rsidRPr="00EB210E" w:rsidRDefault="00EB210E" w:rsidP="00EB210E">
            <w:pPr>
              <w:numPr>
                <w:ilvl w:val="0"/>
                <w:numId w:val="41"/>
              </w:numPr>
              <w:jc w:val="both"/>
              <w:rPr>
                <w:rFonts w:ascii="Calibri" w:hAnsi="Calibri" w:cs="Calibri"/>
                <w:sz w:val="22"/>
                <w:szCs w:val="22"/>
              </w:rPr>
            </w:pPr>
            <w:r w:rsidRPr="00EB210E">
              <w:rPr>
                <w:rFonts w:ascii="Calibri" w:hAnsi="Calibri" w:cs="Calibri"/>
                <w:sz w:val="22"/>
                <w:szCs w:val="22"/>
              </w:rPr>
              <w:t>Raise any health and safety related issues or areas of concern with manager or Health, Safety and Wellbeing representative as soon as possible.</w:t>
            </w:r>
          </w:p>
          <w:p w14:paraId="4C35A909" w14:textId="77777777" w:rsidR="00EB210E" w:rsidRPr="00EB210E" w:rsidRDefault="00EB210E" w:rsidP="00EB210E">
            <w:pPr>
              <w:numPr>
                <w:ilvl w:val="0"/>
                <w:numId w:val="41"/>
              </w:numPr>
              <w:jc w:val="both"/>
              <w:rPr>
                <w:rFonts w:ascii="Calibri" w:hAnsi="Calibri" w:cs="Calibri"/>
                <w:sz w:val="22"/>
                <w:szCs w:val="22"/>
              </w:rPr>
            </w:pPr>
            <w:r w:rsidRPr="00EB210E">
              <w:rPr>
                <w:rFonts w:ascii="Calibri" w:hAnsi="Calibri" w:cs="Calibri"/>
                <w:sz w:val="22"/>
                <w:szCs w:val="22"/>
              </w:rPr>
              <w:t>Engage in any Health, Safety and Wellbeing related training and complete all applicable course work.</w:t>
            </w:r>
          </w:p>
          <w:p w14:paraId="41A28C32" w14:textId="77777777" w:rsidR="00EB210E" w:rsidRPr="00EB210E" w:rsidRDefault="00EB210E" w:rsidP="00EB210E">
            <w:pPr>
              <w:pStyle w:val="NoSpacing"/>
              <w:numPr>
                <w:ilvl w:val="0"/>
                <w:numId w:val="41"/>
              </w:numPr>
              <w:jc w:val="both"/>
              <w:rPr>
                <w:rFonts w:ascii="Calibri" w:hAnsi="Calibri" w:cs="Calibri"/>
                <w:sz w:val="22"/>
                <w:szCs w:val="22"/>
              </w:rPr>
            </w:pPr>
            <w:r w:rsidRPr="00EB210E">
              <w:rPr>
                <w:rFonts w:ascii="Calibri" w:eastAsia="Trebuchet MS" w:hAnsi="Calibri" w:cs="Calibri"/>
                <w:sz w:val="22"/>
                <w:szCs w:val="22"/>
              </w:rPr>
              <w:t xml:space="preserve">Maintain, update, and disseminate Health and Safety material as may be relevant to their area of work. </w:t>
            </w:r>
          </w:p>
          <w:p w14:paraId="13E93069" w14:textId="77777777" w:rsidR="00EB210E" w:rsidRPr="00EB210E" w:rsidRDefault="00EB210E" w:rsidP="00EB210E">
            <w:pPr>
              <w:pStyle w:val="NoSpacing"/>
              <w:numPr>
                <w:ilvl w:val="0"/>
                <w:numId w:val="41"/>
              </w:numPr>
              <w:jc w:val="both"/>
              <w:rPr>
                <w:rFonts w:ascii="Calibri" w:hAnsi="Calibri" w:cs="Calibri"/>
                <w:sz w:val="22"/>
                <w:szCs w:val="22"/>
              </w:rPr>
            </w:pPr>
            <w:bookmarkStart w:id="12" w:name="_Hlk166661422"/>
            <w:r w:rsidRPr="00EB210E">
              <w:rPr>
                <w:rFonts w:ascii="Calibri" w:eastAsia="Trebuchet MS" w:hAnsi="Calibri" w:cs="Calibri"/>
                <w:sz w:val="22"/>
                <w:szCs w:val="22"/>
              </w:rPr>
              <w:t>Regular contribution to Health and Safety discussions within your business unit.</w:t>
            </w:r>
          </w:p>
          <w:bookmarkEnd w:id="12"/>
          <w:p w14:paraId="73F2E23D" w14:textId="77777777" w:rsidR="00EB210E" w:rsidRPr="00EB210E" w:rsidRDefault="00EB210E" w:rsidP="00EB210E">
            <w:pPr>
              <w:pStyle w:val="NoSpacing"/>
              <w:numPr>
                <w:ilvl w:val="0"/>
                <w:numId w:val="41"/>
              </w:numPr>
              <w:jc w:val="both"/>
              <w:rPr>
                <w:rFonts w:ascii="Calibri" w:hAnsi="Calibri" w:cs="Calibri"/>
                <w:sz w:val="22"/>
                <w:szCs w:val="22"/>
              </w:rPr>
            </w:pPr>
            <w:r w:rsidRPr="00EB210E">
              <w:rPr>
                <w:rFonts w:ascii="Calibri" w:eastAsia="Trebuchet MS" w:hAnsi="Calibri" w:cs="Calibri"/>
                <w:sz w:val="22"/>
                <w:szCs w:val="22"/>
              </w:rPr>
              <w:t>Support and co–operate with the Happy Healthy and Safe Committee and Health and Safety Representatives.</w:t>
            </w:r>
          </w:p>
          <w:p w14:paraId="47DE43E8" w14:textId="77777777" w:rsidR="00EB210E" w:rsidRPr="00EB210E" w:rsidRDefault="00EB210E" w:rsidP="00EB210E">
            <w:pPr>
              <w:pStyle w:val="NoSpacing"/>
              <w:numPr>
                <w:ilvl w:val="0"/>
                <w:numId w:val="41"/>
              </w:numPr>
              <w:jc w:val="both"/>
              <w:rPr>
                <w:rFonts w:ascii="Calibri" w:hAnsi="Calibri" w:cs="Calibri"/>
                <w:sz w:val="22"/>
                <w:szCs w:val="22"/>
              </w:rPr>
            </w:pPr>
            <w:r w:rsidRPr="00EB210E">
              <w:rPr>
                <w:rFonts w:ascii="Calibri" w:eastAsia="Trebuchet MS" w:hAnsi="Calibri" w:cs="Calibri"/>
                <w:sz w:val="22"/>
                <w:szCs w:val="22"/>
              </w:rPr>
              <w:t>Carry out safety observations, inspections and audits when required.</w:t>
            </w:r>
          </w:p>
          <w:p w14:paraId="5275E64E" w14:textId="17867DEC" w:rsidR="00C408C7" w:rsidRPr="00EB210E" w:rsidRDefault="00EB210E" w:rsidP="00EB210E">
            <w:pPr>
              <w:pStyle w:val="NoSpacing"/>
              <w:numPr>
                <w:ilvl w:val="0"/>
                <w:numId w:val="41"/>
              </w:numPr>
              <w:jc w:val="both"/>
              <w:rPr>
                <w:rFonts w:ascii="Calibri" w:hAnsi="Calibri" w:cs="Calibri"/>
                <w:sz w:val="22"/>
                <w:szCs w:val="22"/>
              </w:rPr>
            </w:pPr>
            <w:r w:rsidRPr="00EB210E">
              <w:rPr>
                <w:rFonts w:ascii="Calibri" w:hAnsi="Calibri" w:cs="Calibri"/>
                <w:sz w:val="22"/>
                <w:szCs w:val="22"/>
              </w:rPr>
              <w:t>Ensure compliance with requirements of the Motor Vehicle Policy.</w:t>
            </w:r>
          </w:p>
        </w:tc>
      </w:tr>
      <w:tr w:rsidR="00C408C7" w:rsidRPr="006679AA" w14:paraId="3DD401F6" w14:textId="77777777" w:rsidTr="008C2043">
        <w:tc>
          <w:tcPr>
            <w:tcW w:w="4644" w:type="dxa"/>
          </w:tcPr>
          <w:p w14:paraId="7BDD6C46" w14:textId="77777777" w:rsidR="00C408C7" w:rsidRDefault="00C408C7" w:rsidP="00C408C7">
            <w:pPr>
              <w:pStyle w:val="BodyText"/>
              <w:spacing w:before="120"/>
              <w:rPr>
                <w:rFonts w:ascii="Calibri" w:hAnsi="Calibri" w:cs="Arial"/>
                <w:b/>
                <w:sz w:val="22"/>
                <w:szCs w:val="22"/>
                <w:lang w:val="en-GB"/>
              </w:rPr>
            </w:pPr>
            <w:r>
              <w:rPr>
                <w:rFonts w:ascii="Calibri" w:hAnsi="Calibri" w:cs="Arial"/>
                <w:b/>
                <w:sz w:val="22"/>
                <w:szCs w:val="22"/>
                <w:lang w:val="en-GB"/>
              </w:rPr>
              <w:lastRenderedPageBreak/>
              <w:t>Mackenzie District Council Policies, Procedures, Processes and Guidelines</w:t>
            </w:r>
          </w:p>
        </w:tc>
        <w:tc>
          <w:tcPr>
            <w:tcW w:w="5812" w:type="dxa"/>
          </w:tcPr>
          <w:p w14:paraId="788FC05F" w14:textId="77777777" w:rsidR="00C408C7" w:rsidRPr="00EB210E" w:rsidRDefault="00C408C7" w:rsidP="00C408C7">
            <w:pPr>
              <w:numPr>
                <w:ilvl w:val="0"/>
                <w:numId w:val="41"/>
              </w:numPr>
              <w:ind w:left="313" w:hanging="284"/>
              <w:jc w:val="both"/>
              <w:rPr>
                <w:rFonts w:ascii="Calibri" w:hAnsi="Calibri" w:cs="Calibri"/>
                <w:sz w:val="22"/>
                <w:szCs w:val="22"/>
              </w:rPr>
            </w:pPr>
            <w:r w:rsidRPr="00EB210E">
              <w:rPr>
                <w:rFonts w:ascii="Calibri" w:hAnsi="Calibri" w:cs="Calibri"/>
                <w:sz w:val="22"/>
                <w:szCs w:val="22"/>
                <w:lang w:val="en-NZ"/>
              </w:rPr>
              <w:t>Understand, be familiar with and comply with all Council policies and procedures.</w:t>
            </w:r>
          </w:p>
        </w:tc>
      </w:tr>
      <w:tr w:rsidR="00C408C7" w:rsidRPr="006679AA" w14:paraId="52BA7522" w14:textId="77777777" w:rsidTr="008C2043">
        <w:tc>
          <w:tcPr>
            <w:tcW w:w="4644" w:type="dxa"/>
          </w:tcPr>
          <w:p w14:paraId="095C012E" w14:textId="77777777" w:rsidR="00C408C7" w:rsidRDefault="00C408C7" w:rsidP="00C408C7">
            <w:pPr>
              <w:pStyle w:val="BodyText"/>
              <w:spacing w:before="120"/>
              <w:rPr>
                <w:rFonts w:ascii="Calibri" w:hAnsi="Calibri" w:cs="Arial"/>
                <w:b/>
                <w:sz w:val="22"/>
                <w:szCs w:val="22"/>
                <w:lang w:val="en-GB"/>
              </w:rPr>
            </w:pPr>
            <w:r>
              <w:rPr>
                <w:rFonts w:ascii="Calibri" w:hAnsi="Calibri" w:cs="Arial"/>
                <w:b/>
                <w:sz w:val="22"/>
                <w:szCs w:val="22"/>
                <w:lang w:val="en-GB"/>
              </w:rPr>
              <w:t>Self-Development / Ongoing / Professional earning and Development</w:t>
            </w:r>
          </w:p>
        </w:tc>
        <w:tc>
          <w:tcPr>
            <w:tcW w:w="5812" w:type="dxa"/>
          </w:tcPr>
          <w:p w14:paraId="29A5E7C7" w14:textId="77777777" w:rsidR="00C408C7" w:rsidRPr="00EB210E" w:rsidRDefault="00C408C7" w:rsidP="00C408C7">
            <w:pPr>
              <w:numPr>
                <w:ilvl w:val="0"/>
                <w:numId w:val="41"/>
              </w:numPr>
              <w:ind w:left="313" w:hanging="284"/>
              <w:rPr>
                <w:rFonts w:ascii="Calibri" w:hAnsi="Calibri" w:cs="Calibri"/>
                <w:sz w:val="22"/>
                <w:szCs w:val="22"/>
              </w:rPr>
            </w:pPr>
            <w:r w:rsidRPr="00EB210E">
              <w:rPr>
                <w:rFonts w:ascii="Calibri" w:hAnsi="Calibri" w:cs="Calibri"/>
                <w:sz w:val="22"/>
                <w:szCs w:val="22"/>
              </w:rPr>
              <w:t>Continue to develop your Building Control skills, knowledge and experience.</w:t>
            </w:r>
          </w:p>
          <w:p w14:paraId="5CB97B42" w14:textId="32B3E687" w:rsidR="00C408C7" w:rsidRPr="00EB210E" w:rsidRDefault="00EB210E" w:rsidP="00C408C7">
            <w:pPr>
              <w:numPr>
                <w:ilvl w:val="0"/>
                <w:numId w:val="41"/>
              </w:numPr>
              <w:ind w:left="313" w:hanging="284"/>
              <w:rPr>
                <w:rFonts w:ascii="Calibri" w:hAnsi="Calibri" w:cs="Calibri"/>
                <w:sz w:val="22"/>
                <w:szCs w:val="22"/>
              </w:rPr>
            </w:pPr>
            <w:r w:rsidRPr="00EB210E">
              <w:rPr>
                <w:rFonts w:ascii="Calibri" w:hAnsi="Calibri" w:cs="Calibri"/>
                <w:sz w:val="22"/>
                <w:szCs w:val="22"/>
              </w:rPr>
              <w:t>B</w:t>
            </w:r>
            <w:r w:rsidR="00C408C7" w:rsidRPr="00EB210E">
              <w:rPr>
                <w:rFonts w:ascii="Calibri" w:hAnsi="Calibri" w:cs="Calibri"/>
                <w:sz w:val="22"/>
                <w:szCs w:val="22"/>
              </w:rPr>
              <w:t>uild and maintain professional knowledge of Building Control.</w:t>
            </w:r>
          </w:p>
        </w:tc>
      </w:tr>
      <w:tr w:rsidR="00C408C7" w:rsidRPr="006679AA" w14:paraId="26AC9E4A" w14:textId="77777777" w:rsidTr="008C2043">
        <w:tc>
          <w:tcPr>
            <w:tcW w:w="4644" w:type="dxa"/>
          </w:tcPr>
          <w:p w14:paraId="562C713E" w14:textId="77777777" w:rsidR="00C408C7" w:rsidRDefault="00C408C7" w:rsidP="00C408C7">
            <w:pPr>
              <w:pStyle w:val="BodyText"/>
              <w:spacing w:before="120"/>
              <w:rPr>
                <w:rFonts w:ascii="Calibri" w:hAnsi="Calibri" w:cs="Arial"/>
                <w:b/>
                <w:sz w:val="22"/>
                <w:szCs w:val="22"/>
                <w:lang w:val="en-GB"/>
              </w:rPr>
            </w:pPr>
            <w:r>
              <w:rPr>
                <w:rFonts w:ascii="Calibri" w:hAnsi="Calibri" w:cs="Arial"/>
                <w:b/>
                <w:sz w:val="22"/>
                <w:szCs w:val="22"/>
                <w:lang w:val="en-GB"/>
              </w:rPr>
              <w:t>Emergency Operations Centre</w:t>
            </w:r>
          </w:p>
        </w:tc>
        <w:tc>
          <w:tcPr>
            <w:tcW w:w="5812" w:type="dxa"/>
          </w:tcPr>
          <w:p w14:paraId="020133D7" w14:textId="77777777" w:rsidR="00C408C7" w:rsidRPr="00EB210E" w:rsidRDefault="00C408C7" w:rsidP="00C408C7">
            <w:pPr>
              <w:numPr>
                <w:ilvl w:val="0"/>
                <w:numId w:val="41"/>
              </w:numPr>
              <w:ind w:left="313" w:hanging="284"/>
              <w:jc w:val="both"/>
              <w:rPr>
                <w:rFonts w:ascii="Calibri" w:hAnsi="Calibri" w:cs="Calibri"/>
                <w:sz w:val="22"/>
                <w:szCs w:val="22"/>
              </w:rPr>
            </w:pPr>
            <w:r w:rsidRPr="00EB210E">
              <w:rPr>
                <w:rFonts w:ascii="Calibri" w:hAnsi="Calibri" w:cs="Calibri"/>
                <w:sz w:val="22"/>
                <w:szCs w:val="22"/>
              </w:rPr>
              <w:t>To be actively involved in Civil Defence Emergency Management when required.</w:t>
            </w:r>
          </w:p>
          <w:p w14:paraId="032E6A31" w14:textId="77777777" w:rsidR="00C408C7" w:rsidRPr="00EB210E" w:rsidRDefault="00C408C7" w:rsidP="00C408C7">
            <w:pPr>
              <w:numPr>
                <w:ilvl w:val="0"/>
                <w:numId w:val="41"/>
              </w:numPr>
              <w:ind w:left="313" w:hanging="284"/>
              <w:jc w:val="both"/>
              <w:rPr>
                <w:rFonts w:ascii="Calibri" w:hAnsi="Calibri" w:cs="Calibri"/>
                <w:sz w:val="22"/>
                <w:szCs w:val="22"/>
              </w:rPr>
            </w:pPr>
            <w:r w:rsidRPr="00EB210E">
              <w:rPr>
                <w:rFonts w:ascii="Calibri" w:hAnsi="Calibri" w:cs="Calibri"/>
                <w:sz w:val="22"/>
                <w:szCs w:val="22"/>
              </w:rPr>
              <w:t xml:space="preserve">To assist or fulfill the role of </w:t>
            </w:r>
            <w:r w:rsidR="000E2883" w:rsidRPr="00EB210E">
              <w:rPr>
                <w:rFonts w:ascii="Calibri" w:hAnsi="Calibri" w:cs="Calibri"/>
                <w:sz w:val="22"/>
                <w:szCs w:val="22"/>
              </w:rPr>
              <w:t xml:space="preserve">Emergency rapid building </w:t>
            </w:r>
            <w:proofErr w:type="gramStart"/>
            <w:r w:rsidR="000E2883" w:rsidRPr="00EB210E">
              <w:rPr>
                <w:rFonts w:ascii="Calibri" w:hAnsi="Calibri" w:cs="Calibri"/>
                <w:sz w:val="22"/>
                <w:szCs w:val="22"/>
              </w:rPr>
              <w:t xml:space="preserve">assessor </w:t>
            </w:r>
            <w:r w:rsidRPr="00EB210E">
              <w:rPr>
                <w:rFonts w:ascii="Calibri" w:hAnsi="Calibri" w:cs="Calibri"/>
                <w:sz w:val="22"/>
                <w:szCs w:val="22"/>
              </w:rPr>
              <w:t xml:space="preserve"> as</w:t>
            </w:r>
            <w:proofErr w:type="gramEnd"/>
            <w:r w:rsidRPr="00EB210E">
              <w:rPr>
                <w:rFonts w:ascii="Calibri" w:hAnsi="Calibri" w:cs="Calibri"/>
                <w:sz w:val="22"/>
                <w:szCs w:val="22"/>
              </w:rPr>
              <w:t xml:space="preserve"> required.</w:t>
            </w:r>
          </w:p>
        </w:tc>
      </w:tr>
      <w:tr w:rsidR="00C408C7" w:rsidRPr="006679AA" w14:paraId="6CAC64CE" w14:textId="77777777" w:rsidTr="008C2043">
        <w:tc>
          <w:tcPr>
            <w:tcW w:w="4644" w:type="dxa"/>
          </w:tcPr>
          <w:p w14:paraId="4741481B" w14:textId="77777777" w:rsidR="00C408C7" w:rsidRPr="006679AA" w:rsidRDefault="00C408C7" w:rsidP="00C408C7">
            <w:pPr>
              <w:pStyle w:val="BodyText"/>
              <w:spacing w:before="120"/>
              <w:rPr>
                <w:rFonts w:ascii="Calibri" w:hAnsi="Calibri" w:cs="Arial"/>
                <w:b/>
                <w:sz w:val="22"/>
                <w:szCs w:val="22"/>
                <w:lang w:val="en-GB"/>
              </w:rPr>
            </w:pPr>
            <w:r>
              <w:rPr>
                <w:rFonts w:ascii="Calibri" w:hAnsi="Calibri" w:cs="Arial"/>
                <w:b/>
                <w:sz w:val="22"/>
                <w:szCs w:val="22"/>
                <w:lang w:val="en-GB"/>
              </w:rPr>
              <w:t>Confidentiality and Record Keeping</w:t>
            </w:r>
          </w:p>
        </w:tc>
        <w:tc>
          <w:tcPr>
            <w:tcW w:w="5812" w:type="dxa"/>
          </w:tcPr>
          <w:p w14:paraId="2E781418" w14:textId="77777777" w:rsidR="00C408C7" w:rsidRPr="00EB210E" w:rsidRDefault="00C408C7" w:rsidP="00C408C7">
            <w:pPr>
              <w:numPr>
                <w:ilvl w:val="0"/>
                <w:numId w:val="41"/>
              </w:numPr>
              <w:ind w:left="313" w:hanging="284"/>
              <w:jc w:val="both"/>
              <w:rPr>
                <w:rFonts w:ascii="Calibri" w:hAnsi="Calibri" w:cs="Calibri"/>
                <w:sz w:val="22"/>
                <w:szCs w:val="22"/>
              </w:rPr>
            </w:pPr>
            <w:r w:rsidRPr="00EB210E">
              <w:rPr>
                <w:rFonts w:ascii="Calibri" w:hAnsi="Calibri" w:cs="Calibri"/>
                <w:sz w:val="22"/>
                <w:szCs w:val="22"/>
              </w:rPr>
              <w:t xml:space="preserve">Ensure that all records are saved to </w:t>
            </w:r>
            <w:r w:rsidR="000E2883" w:rsidRPr="00EB210E">
              <w:rPr>
                <w:rFonts w:ascii="Calibri" w:hAnsi="Calibri" w:cs="Calibri"/>
                <w:sz w:val="22"/>
                <w:szCs w:val="22"/>
              </w:rPr>
              <w:t>Laserfiche</w:t>
            </w:r>
            <w:r w:rsidRPr="00EB210E">
              <w:rPr>
                <w:rFonts w:ascii="Calibri" w:hAnsi="Calibri" w:cs="Calibri"/>
                <w:sz w:val="22"/>
                <w:szCs w:val="22"/>
              </w:rPr>
              <w:t>.</w:t>
            </w:r>
          </w:p>
          <w:p w14:paraId="4FA79FDB" w14:textId="77777777" w:rsidR="00C408C7" w:rsidRPr="00EB210E" w:rsidRDefault="00C408C7" w:rsidP="00C408C7">
            <w:pPr>
              <w:numPr>
                <w:ilvl w:val="0"/>
                <w:numId w:val="41"/>
              </w:numPr>
              <w:ind w:left="313" w:hanging="284"/>
              <w:jc w:val="both"/>
              <w:rPr>
                <w:rFonts w:ascii="Calibri" w:hAnsi="Calibri" w:cs="Calibri"/>
                <w:sz w:val="22"/>
                <w:szCs w:val="22"/>
              </w:rPr>
            </w:pPr>
            <w:r w:rsidRPr="00EB210E">
              <w:rPr>
                <w:rFonts w:ascii="Calibri" w:hAnsi="Calibri" w:cs="Calibri"/>
                <w:sz w:val="22"/>
                <w:szCs w:val="22"/>
              </w:rPr>
              <w:t>Ensure that any confidential information that may be acquired, either directly or indirectly, is tagged and classified correctly, and is to be treated appropriately.</w:t>
            </w:r>
          </w:p>
        </w:tc>
      </w:tr>
    </w:tbl>
    <w:p w14:paraId="2CA42148" w14:textId="77777777" w:rsidR="003415FA" w:rsidRPr="00EB210E" w:rsidRDefault="003415FA" w:rsidP="003415FA">
      <w:pPr>
        <w:rPr>
          <w:sz w:val="10"/>
          <w:szCs w:val="10"/>
        </w:rPr>
      </w:pPr>
    </w:p>
    <w:p w14:paraId="2F9D971B" w14:textId="77777777" w:rsidR="008C2043" w:rsidRPr="003415FA" w:rsidRDefault="008C2043" w:rsidP="00D224FE">
      <w:pPr>
        <w:ind w:left="-142"/>
        <w:rPr>
          <w:vanish/>
        </w:rPr>
      </w:pPr>
    </w:p>
    <w:p w14:paraId="0D9D1709" w14:textId="28B12678" w:rsidR="00EB210E" w:rsidRDefault="005D143F" w:rsidP="00EB210E">
      <w:pPr>
        <w:pStyle w:val="NoSpacing"/>
        <w:spacing w:after="120"/>
        <w:ind w:left="-142"/>
        <w:rPr>
          <w:rFonts w:ascii="Calibri" w:hAnsi="Calibri" w:cs="Calibri"/>
          <w:i/>
          <w:sz w:val="22"/>
          <w:szCs w:val="22"/>
        </w:rPr>
      </w:pPr>
      <w:r w:rsidRPr="003415FA">
        <w:rPr>
          <w:rFonts w:ascii="Calibri" w:hAnsi="Calibri" w:cs="Calibri"/>
          <w:i/>
          <w:sz w:val="22"/>
          <w:szCs w:val="22"/>
        </w:rPr>
        <w:t>The key responsibilities described in this document should not be construed as a complete and exhaustive list as it is not the intention to limit in any way the scope or functions of this position.  Key responsibilities may be amended from time to time following consultation.  The position holder may also be required to perform duties outside of their normal responsibilities as and when required.</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56"/>
      </w:tblGrid>
      <w:tr w:rsidR="00C67C2A" w:rsidRPr="006679AA" w14:paraId="29C4AF7C" w14:textId="77777777" w:rsidTr="00C640E9">
        <w:tc>
          <w:tcPr>
            <w:tcW w:w="10456" w:type="dxa"/>
            <w:shd w:val="clear" w:color="auto" w:fill="05526A"/>
            <w:vAlign w:val="center"/>
          </w:tcPr>
          <w:p w14:paraId="08F7E97A" w14:textId="77777777" w:rsidR="00C67C2A" w:rsidRPr="008C2043" w:rsidRDefault="00C67C2A" w:rsidP="00C640E9">
            <w:pPr>
              <w:pStyle w:val="Heading2"/>
              <w:spacing w:before="120" w:after="120"/>
              <w:ind w:left="199" w:right="74" w:hanging="108"/>
              <w:jc w:val="left"/>
              <w:rPr>
                <w:rFonts w:ascii="Calibri" w:hAnsi="Calibri" w:cs="Arial"/>
                <w:b w:val="0"/>
                <w:i/>
                <w:iCs/>
                <w:color w:val="FFFFFF"/>
                <w:sz w:val="24"/>
                <w:szCs w:val="24"/>
                <w:lang w:val="en-GB"/>
              </w:rPr>
            </w:pPr>
            <w:r w:rsidRPr="006679AA">
              <w:rPr>
                <w:rFonts w:ascii="Calibri" w:hAnsi="Calibri" w:cs="Arial"/>
                <w:i/>
                <w:sz w:val="24"/>
                <w:szCs w:val="24"/>
              </w:rPr>
              <w:br w:type="page"/>
            </w:r>
            <w:r w:rsidRPr="006679AA">
              <w:rPr>
                <w:rFonts w:ascii="Calibri" w:hAnsi="Calibri" w:cs="Arial"/>
                <w:i/>
                <w:sz w:val="24"/>
                <w:szCs w:val="24"/>
                <w:lang w:val="en-GB"/>
              </w:rPr>
              <w:br w:type="page"/>
            </w:r>
            <w:r w:rsidRPr="008C2043">
              <w:rPr>
                <w:rFonts w:ascii="Calibri" w:hAnsi="Calibri" w:cs="Arial"/>
                <w:i/>
                <w:iCs/>
                <w:color w:val="FFFFFF"/>
                <w:sz w:val="24"/>
                <w:szCs w:val="24"/>
                <w:lang w:val="en-GB"/>
              </w:rPr>
              <w:t>Qualifications, Technical Skills, Knowledge and Ability</w:t>
            </w:r>
            <w:r w:rsidR="00DC691C" w:rsidRPr="008C2043">
              <w:rPr>
                <w:rFonts w:ascii="Calibri" w:hAnsi="Calibri" w:cs="Arial"/>
                <w:i/>
                <w:iCs/>
                <w:color w:val="FFFFFF"/>
                <w:sz w:val="24"/>
                <w:szCs w:val="24"/>
                <w:lang w:val="en-GB"/>
              </w:rPr>
              <w:t>:</w:t>
            </w:r>
          </w:p>
        </w:tc>
      </w:tr>
      <w:tr w:rsidR="00C67C2A" w:rsidRPr="006679AA" w14:paraId="12ACE255" w14:textId="77777777" w:rsidTr="003415FA">
        <w:tc>
          <w:tcPr>
            <w:tcW w:w="10456" w:type="dxa"/>
          </w:tcPr>
          <w:p w14:paraId="798CEA6E" w14:textId="70250444" w:rsidR="008A6DEA" w:rsidRDefault="008A6DEA" w:rsidP="008A6DEA">
            <w:pPr>
              <w:pStyle w:val="NoSpacing"/>
              <w:numPr>
                <w:ilvl w:val="0"/>
                <w:numId w:val="39"/>
              </w:numPr>
              <w:rPr>
                <w:rFonts w:ascii="Calibri" w:hAnsi="Calibri"/>
                <w:sz w:val="22"/>
                <w:szCs w:val="22"/>
              </w:rPr>
            </w:pPr>
            <w:r>
              <w:rPr>
                <w:rFonts w:ascii="Calibri" w:hAnsi="Calibri"/>
                <w:sz w:val="22"/>
                <w:szCs w:val="22"/>
              </w:rPr>
              <w:t>Minimum of three years’ work experience as a Building Control Officer in New Zealand</w:t>
            </w:r>
            <w:r w:rsidR="00F912DC">
              <w:rPr>
                <w:rFonts w:ascii="Calibri" w:hAnsi="Calibri"/>
                <w:sz w:val="22"/>
                <w:szCs w:val="22"/>
              </w:rPr>
              <w:t>.</w:t>
            </w:r>
          </w:p>
          <w:p w14:paraId="2E0A7B9E" w14:textId="0B104AF7" w:rsidR="008A6DEA" w:rsidRPr="008A6DEA" w:rsidRDefault="00D04687" w:rsidP="008A6DEA">
            <w:pPr>
              <w:pStyle w:val="NoSpacing"/>
              <w:numPr>
                <w:ilvl w:val="0"/>
                <w:numId w:val="39"/>
              </w:numPr>
              <w:rPr>
                <w:rFonts w:ascii="Calibri" w:hAnsi="Calibri"/>
                <w:sz w:val="22"/>
                <w:szCs w:val="22"/>
              </w:rPr>
            </w:pPr>
            <w:r w:rsidRPr="00021992">
              <w:rPr>
                <w:rFonts w:ascii="Calibri" w:hAnsi="Calibri"/>
                <w:sz w:val="22"/>
                <w:szCs w:val="22"/>
              </w:rPr>
              <w:t>Diploma in Building Control</w:t>
            </w:r>
            <w:r w:rsidR="008A6DEA">
              <w:rPr>
                <w:rFonts w:ascii="Calibri" w:hAnsi="Calibri"/>
                <w:sz w:val="22"/>
                <w:szCs w:val="22"/>
              </w:rPr>
              <w:t xml:space="preserve"> Surveying</w:t>
            </w:r>
            <w:r>
              <w:rPr>
                <w:rFonts w:ascii="Calibri" w:hAnsi="Calibri"/>
                <w:sz w:val="22"/>
                <w:szCs w:val="22"/>
              </w:rPr>
              <w:t xml:space="preserve">, </w:t>
            </w:r>
            <w:r w:rsidRPr="00021992">
              <w:rPr>
                <w:rFonts w:ascii="Calibri" w:hAnsi="Calibri"/>
                <w:sz w:val="22"/>
                <w:szCs w:val="22"/>
              </w:rPr>
              <w:t>or other appropriately recognised Regulation 18 qualification</w:t>
            </w:r>
            <w:r w:rsidR="00F912DC">
              <w:rPr>
                <w:rFonts w:ascii="Calibri" w:hAnsi="Calibri"/>
                <w:sz w:val="22"/>
                <w:szCs w:val="22"/>
              </w:rPr>
              <w:t>.</w:t>
            </w:r>
          </w:p>
          <w:p w14:paraId="63352766" w14:textId="08678EBC" w:rsidR="00D04687" w:rsidRPr="00021992" w:rsidRDefault="00FF40A4" w:rsidP="008A6DEA">
            <w:pPr>
              <w:pStyle w:val="NoSpacing"/>
              <w:numPr>
                <w:ilvl w:val="0"/>
                <w:numId w:val="39"/>
              </w:numPr>
              <w:rPr>
                <w:rFonts w:ascii="Calibri" w:hAnsi="Calibri"/>
                <w:sz w:val="22"/>
                <w:szCs w:val="22"/>
              </w:rPr>
            </w:pPr>
            <w:r>
              <w:rPr>
                <w:rFonts w:ascii="Calibri" w:hAnsi="Calibri"/>
                <w:sz w:val="22"/>
                <w:szCs w:val="22"/>
              </w:rPr>
              <w:t xml:space="preserve">Preferably hold current </w:t>
            </w:r>
            <w:r w:rsidR="00D04687" w:rsidRPr="00021992">
              <w:rPr>
                <w:rFonts w:ascii="Calibri" w:hAnsi="Calibri"/>
                <w:sz w:val="22"/>
                <w:szCs w:val="22"/>
              </w:rPr>
              <w:t>R1-R3</w:t>
            </w:r>
            <w:r>
              <w:rPr>
                <w:rFonts w:ascii="Calibri" w:hAnsi="Calibri"/>
                <w:sz w:val="22"/>
                <w:szCs w:val="22"/>
              </w:rPr>
              <w:t>,</w:t>
            </w:r>
            <w:r w:rsidR="00D04687" w:rsidRPr="00021992">
              <w:rPr>
                <w:rFonts w:ascii="Calibri" w:hAnsi="Calibri"/>
                <w:sz w:val="22"/>
                <w:szCs w:val="22"/>
              </w:rPr>
              <w:t xml:space="preserve"> </w:t>
            </w:r>
            <w:r>
              <w:rPr>
                <w:rFonts w:ascii="Calibri" w:hAnsi="Calibri"/>
                <w:sz w:val="22"/>
                <w:szCs w:val="22"/>
              </w:rPr>
              <w:t xml:space="preserve">C1 </w:t>
            </w:r>
            <w:r w:rsidR="00D04687" w:rsidRPr="00021992">
              <w:rPr>
                <w:rFonts w:ascii="Calibri" w:hAnsi="Calibri"/>
                <w:sz w:val="22"/>
                <w:szCs w:val="22"/>
              </w:rPr>
              <w:t>and C</w:t>
            </w:r>
            <w:r>
              <w:rPr>
                <w:rFonts w:ascii="Calibri" w:hAnsi="Calibri"/>
                <w:sz w:val="22"/>
                <w:szCs w:val="22"/>
              </w:rPr>
              <w:t>2</w:t>
            </w:r>
            <w:r w:rsidR="00D04687" w:rsidRPr="00021992">
              <w:rPr>
                <w:rFonts w:ascii="Calibri" w:hAnsi="Calibri"/>
                <w:sz w:val="22"/>
                <w:szCs w:val="22"/>
              </w:rPr>
              <w:t xml:space="preserve"> processing/inspections competencies</w:t>
            </w:r>
            <w:r w:rsidR="00F912DC">
              <w:rPr>
                <w:rFonts w:ascii="Calibri" w:hAnsi="Calibri"/>
                <w:sz w:val="22"/>
                <w:szCs w:val="22"/>
              </w:rPr>
              <w:t>.</w:t>
            </w:r>
          </w:p>
          <w:p w14:paraId="09356D71" w14:textId="467C63D8" w:rsidR="00D04687" w:rsidRPr="00021992" w:rsidRDefault="00D04687" w:rsidP="008A6DEA">
            <w:pPr>
              <w:pStyle w:val="NoSpacing"/>
              <w:numPr>
                <w:ilvl w:val="0"/>
                <w:numId w:val="39"/>
              </w:numPr>
              <w:rPr>
                <w:rFonts w:ascii="Calibri" w:hAnsi="Calibri"/>
                <w:sz w:val="22"/>
                <w:szCs w:val="22"/>
              </w:rPr>
            </w:pPr>
            <w:r>
              <w:rPr>
                <w:rFonts w:ascii="Calibri" w:hAnsi="Calibri"/>
                <w:sz w:val="22"/>
                <w:szCs w:val="22"/>
              </w:rPr>
              <w:t>A working k</w:t>
            </w:r>
            <w:r w:rsidRPr="00021992">
              <w:rPr>
                <w:rFonts w:ascii="Calibri" w:hAnsi="Calibri"/>
                <w:sz w:val="22"/>
                <w:szCs w:val="22"/>
              </w:rPr>
              <w:t xml:space="preserve">nowledge of the </w:t>
            </w:r>
            <w:r w:rsidR="008A6DEA">
              <w:rPr>
                <w:rFonts w:ascii="Calibri" w:hAnsi="Calibri"/>
                <w:sz w:val="22"/>
                <w:szCs w:val="22"/>
              </w:rPr>
              <w:t xml:space="preserve">New Zealand </w:t>
            </w:r>
            <w:r w:rsidRPr="00021992">
              <w:rPr>
                <w:rFonts w:ascii="Calibri" w:hAnsi="Calibri"/>
                <w:sz w:val="22"/>
                <w:szCs w:val="22"/>
              </w:rPr>
              <w:t>Building Act</w:t>
            </w:r>
            <w:r w:rsidR="008A6DEA">
              <w:rPr>
                <w:rFonts w:ascii="Calibri" w:hAnsi="Calibri"/>
                <w:sz w:val="22"/>
                <w:szCs w:val="22"/>
              </w:rPr>
              <w:t xml:space="preserve"> 2024</w:t>
            </w:r>
            <w:r w:rsidRPr="00021992">
              <w:rPr>
                <w:rFonts w:ascii="Calibri" w:hAnsi="Calibri"/>
                <w:sz w:val="22"/>
                <w:szCs w:val="22"/>
              </w:rPr>
              <w:t>, Building Regulations, Building Code</w:t>
            </w:r>
            <w:r w:rsidR="008A6DEA">
              <w:rPr>
                <w:rFonts w:ascii="Calibri" w:hAnsi="Calibri"/>
                <w:sz w:val="22"/>
                <w:szCs w:val="22"/>
              </w:rPr>
              <w:t xml:space="preserve">, </w:t>
            </w:r>
            <w:r w:rsidRPr="00021992">
              <w:rPr>
                <w:rFonts w:ascii="Calibri" w:hAnsi="Calibri"/>
                <w:sz w:val="22"/>
                <w:szCs w:val="22"/>
              </w:rPr>
              <w:t>and inspection/consent processes</w:t>
            </w:r>
            <w:r w:rsidR="00F912DC">
              <w:rPr>
                <w:rFonts w:ascii="Calibri" w:hAnsi="Calibri"/>
                <w:sz w:val="22"/>
                <w:szCs w:val="22"/>
              </w:rPr>
              <w:t>.</w:t>
            </w:r>
          </w:p>
          <w:p w14:paraId="61B4456A" w14:textId="532AD405" w:rsidR="00D04687" w:rsidRDefault="00D04687" w:rsidP="008A6DEA">
            <w:pPr>
              <w:pStyle w:val="NoSpacing"/>
              <w:numPr>
                <w:ilvl w:val="0"/>
                <w:numId w:val="39"/>
              </w:numPr>
              <w:rPr>
                <w:rFonts w:ascii="Calibri" w:hAnsi="Calibri"/>
                <w:sz w:val="22"/>
                <w:szCs w:val="22"/>
              </w:rPr>
            </w:pPr>
            <w:r>
              <w:rPr>
                <w:rFonts w:ascii="Calibri" w:hAnsi="Calibri"/>
                <w:sz w:val="22"/>
                <w:szCs w:val="22"/>
              </w:rPr>
              <w:t>Demonstrated a</w:t>
            </w:r>
            <w:r w:rsidRPr="00021992">
              <w:rPr>
                <w:rFonts w:ascii="Calibri" w:hAnsi="Calibri"/>
                <w:sz w:val="22"/>
                <w:szCs w:val="22"/>
              </w:rPr>
              <w:t>bility</w:t>
            </w:r>
            <w:r>
              <w:rPr>
                <w:rFonts w:ascii="Calibri" w:hAnsi="Calibri"/>
                <w:sz w:val="22"/>
                <w:szCs w:val="22"/>
              </w:rPr>
              <w:t xml:space="preserve"> and previous experience with reading and interpreting </w:t>
            </w:r>
            <w:r w:rsidR="00BB7A27">
              <w:rPr>
                <w:rFonts w:ascii="Calibri" w:hAnsi="Calibri"/>
                <w:sz w:val="22"/>
                <w:szCs w:val="22"/>
              </w:rPr>
              <w:t>d</w:t>
            </w:r>
            <w:r w:rsidRPr="00021992">
              <w:rPr>
                <w:rFonts w:ascii="Calibri" w:hAnsi="Calibri"/>
                <w:sz w:val="22"/>
                <w:szCs w:val="22"/>
              </w:rPr>
              <w:t xml:space="preserve">esign </w:t>
            </w:r>
            <w:r w:rsidR="00BB7A27">
              <w:rPr>
                <w:rFonts w:ascii="Calibri" w:hAnsi="Calibri"/>
                <w:sz w:val="22"/>
                <w:szCs w:val="22"/>
              </w:rPr>
              <w:t>p</w:t>
            </w:r>
            <w:r w:rsidRPr="00021992">
              <w:rPr>
                <w:rFonts w:ascii="Calibri" w:hAnsi="Calibri"/>
                <w:sz w:val="22"/>
                <w:szCs w:val="22"/>
              </w:rPr>
              <w:t>lans</w:t>
            </w:r>
            <w:r w:rsidR="00C408C7">
              <w:rPr>
                <w:rFonts w:ascii="Calibri" w:hAnsi="Calibri"/>
                <w:sz w:val="22"/>
                <w:szCs w:val="22"/>
              </w:rPr>
              <w:t xml:space="preserve">, </w:t>
            </w:r>
            <w:r w:rsidR="00BB7A27">
              <w:rPr>
                <w:rFonts w:ascii="Calibri" w:hAnsi="Calibri"/>
                <w:sz w:val="22"/>
                <w:szCs w:val="22"/>
              </w:rPr>
              <w:t>Building S</w:t>
            </w:r>
            <w:r w:rsidRPr="00021992">
              <w:rPr>
                <w:rFonts w:ascii="Calibri" w:hAnsi="Calibri"/>
                <w:sz w:val="22"/>
                <w:szCs w:val="22"/>
              </w:rPr>
              <w:t>pecificati</w:t>
            </w:r>
            <w:r>
              <w:rPr>
                <w:rFonts w:ascii="Calibri" w:hAnsi="Calibri"/>
                <w:sz w:val="22"/>
                <w:szCs w:val="22"/>
              </w:rPr>
              <w:t>ons</w:t>
            </w:r>
            <w:r w:rsidR="008A6DEA">
              <w:rPr>
                <w:rFonts w:ascii="Calibri" w:hAnsi="Calibri"/>
                <w:sz w:val="22"/>
                <w:szCs w:val="22"/>
              </w:rPr>
              <w:t>,</w:t>
            </w:r>
            <w:r w:rsidR="00C408C7">
              <w:rPr>
                <w:rFonts w:ascii="Calibri" w:hAnsi="Calibri"/>
                <w:sz w:val="22"/>
                <w:szCs w:val="22"/>
              </w:rPr>
              <w:t xml:space="preserve"> </w:t>
            </w:r>
            <w:r w:rsidR="008A6DEA">
              <w:rPr>
                <w:rFonts w:ascii="Calibri" w:hAnsi="Calibri"/>
                <w:sz w:val="22"/>
                <w:szCs w:val="22"/>
              </w:rPr>
              <w:t>Compliance Schedule production and Specified System identification on site</w:t>
            </w:r>
            <w:r w:rsidR="00F912DC">
              <w:rPr>
                <w:rFonts w:ascii="Calibri" w:hAnsi="Calibri"/>
                <w:sz w:val="22"/>
                <w:szCs w:val="22"/>
              </w:rPr>
              <w:t>.</w:t>
            </w:r>
          </w:p>
          <w:p w14:paraId="5BD7EAA4" w14:textId="20FE4DA0" w:rsidR="00BB7A27" w:rsidRDefault="00BB7A27" w:rsidP="008A6DEA">
            <w:pPr>
              <w:pStyle w:val="NoSpacing"/>
              <w:numPr>
                <w:ilvl w:val="0"/>
                <w:numId w:val="39"/>
              </w:numPr>
              <w:rPr>
                <w:rFonts w:ascii="Calibri" w:hAnsi="Calibri"/>
                <w:sz w:val="22"/>
                <w:szCs w:val="22"/>
              </w:rPr>
            </w:pPr>
            <w:r>
              <w:rPr>
                <w:rFonts w:ascii="Calibri" w:hAnsi="Calibri"/>
                <w:sz w:val="22"/>
                <w:szCs w:val="22"/>
              </w:rPr>
              <w:t>An ability to implement and use guidance information in quality assurance procedure and policies documentation that form part of Council’s accreditation as Building Consent Authority</w:t>
            </w:r>
            <w:r w:rsidR="00F912DC">
              <w:rPr>
                <w:rFonts w:ascii="Calibri" w:hAnsi="Calibri"/>
                <w:sz w:val="22"/>
                <w:szCs w:val="22"/>
              </w:rPr>
              <w:t>.</w:t>
            </w:r>
          </w:p>
          <w:p w14:paraId="05518E71" w14:textId="566DB0A0" w:rsidR="006408A0" w:rsidRPr="006408A0" w:rsidRDefault="006408A0" w:rsidP="006408A0">
            <w:pPr>
              <w:pStyle w:val="NoSpacing"/>
              <w:numPr>
                <w:ilvl w:val="0"/>
                <w:numId w:val="39"/>
              </w:numPr>
              <w:rPr>
                <w:rFonts w:ascii="Calibri" w:hAnsi="Calibri"/>
                <w:sz w:val="22"/>
                <w:szCs w:val="22"/>
              </w:rPr>
            </w:pPr>
            <w:r>
              <w:rPr>
                <w:rFonts w:ascii="Calibri" w:hAnsi="Calibri"/>
                <w:sz w:val="22"/>
                <w:szCs w:val="22"/>
              </w:rPr>
              <w:t>Previous Local Government work experience in the application of the NZ Building Act 2004 is advantageous</w:t>
            </w:r>
            <w:r w:rsidR="00F912DC">
              <w:rPr>
                <w:rFonts w:ascii="Calibri" w:hAnsi="Calibri"/>
                <w:sz w:val="22"/>
                <w:szCs w:val="22"/>
              </w:rPr>
              <w:t>.</w:t>
            </w:r>
          </w:p>
          <w:p w14:paraId="24D23801" w14:textId="5028D637" w:rsidR="00C408C7" w:rsidRPr="00C408C7" w:rsidRDefault="00C408C7" w:rsidP="00C408C7">
            <w:pPr>
              <w:pStyle w:val="NoSpacing"/>
              <w:numPr>
                <w:ilvl w:val="0"/>
                <w:numId w:val="39"/>
              </w:numPr>
              <w:rPr>
                <w:rFonts w:ascii="Calibri" w:hAnsi="Calibri"/>
                <w:sz w:val="22"/>
                <w:szCs w:val="22"/>
              </w:rPr>
            </w:pPr>
            <w:r>
              <w:rPr>
                <w:rFonts w:ascii="Calibri" w:hAnsi="Calibri"/>
                <w:sz w:val="22"/>
                <w:szCs w:val="22"/>
              </w:rPr>
              <w:t>Excellent interpersonal and communication skills, with proven ability to build strong relationships with a range of people and stakeholder groups</w:t>
            </w:r>
            <w:r w:rsidR="00F912DC">
              <w:rPr>
                <w:rFonts w:ascii="Calibri" w:hAnsi="Calibri"/>
                <w:sz w:val="22"/>
                <w:szCs w:val="22"/>
              </w:rPr>
              <w:t>.</w:t>
            </w:r>
          </w:p>
          <w:p w14:paraId="2FBB459F" w14:textId="773E08D3" w:rsidR="00D04687" w:rsidRPr="00021992" w:rsidRDefault="00EC77CE" w:rsidP="008A6DEA">
            <w:pPr>
              <w:pStyle w:val="NoSpacing"/>
              <w:numPr>
                <w:ilvl w:val="0"/>
                <w:numId w:val="39"/>
              </w:numPr>
              <w:rPr>
                <w:rFonts w:ascii="Calibri" w:hAnsi="Calibri"/>
                <w:sz w:val="22"/>
                <w:szCs w:val="22"/>
              </w:rPr>
            </w:pPr>
            <w:r>
              <w:rPr>
                <w:rFonts w:ascii="Calibri" w:hAnsi="Calibri"/>
                <w:sz w:val="22"/>
                <w:szCs w:val="22"/>
              </w:rPr>
              <w:t xml:space="preserve">Competencies </w:t>
            </w:r>
            <w:r w:rsidR="00D04687">
              <w:rPr>
                <w:rFonts w:ascii="Calibri" w:hAnsi="Calibri"/>
                <w:sz w:val="22"/>
                <w:szCs w:val="22"/>
              </w:rPr>
              <w:t>with general computer systems and the Microsoft Office suite (Word, Excel)</w:t>
            </w:r>
            <w:r w:rsidR="00F912DC">
              <w:rPr>
                <w:rFonts w:ascii="Calibri" w:hAnsi="Calibri"/>
                <w:sz w:val="22"/>
                <w:szCs w:val="22"/>
              </w:rPr>
              <w:t>.</w:t>
            </w:r>
          </w:p>
          <w:p w14:paraId="3E6AB4A3" w14:textId="1FB1E8AC" w:rsidR="00D04687" w:rsidRPr="00021992" w:rsidRDefault="00D04687" w:rsidP="008A6DEA">
            <w:pPr>
              <w:pStyle w:val="NoSpacing"/>
              <w:numPr>
                <w:ilvl w:val="0"/>
                <w:numId w:val="39"/>
              </w:numPr>
              <w:rPr>
                <w:rFonts w:ascii="Calibri" w:hAnsi="Calibri"/>
                <w:sz w:val="22"/>
                <w:szCs w:val="22"/>
              </w:rPr>
            </w:pPr>
            <w:r w:rsidRPr="00021992">
              <w:rPr>
                <w:rFonts w:ascii="Calibri" w:hAnsi="Calibri"/>
                <w:sz w:val="22"/>
                <w:szCs w:val="22"/>
              </w:rPr>
              <w:t xml:space="preserve">Full </w:t>
            </w:r>
            <w:r w:rsidR="008A6DEA">
              <w:rPr>
                <w:rFonts w:ascii="Calibri" w:hAnsi="Calibri"/>
                <w:sz w:val="22"/>
                <w:szCs w:val="22"/>
              </w:rPr>
              <w:t xml:space="preserve">clean NZ </w:t>
            </w:r>
            <w:r w:rsidRPr="00021992">
              <w:rPr>
                <w:rFonts w:ascii="Calibri" w:hAnsi="Calibri"/>
                <w:sz w:val="22"/>
                <w:szCs w:val="22"/>
              </w:rPr>
              <w:t>driver’s licence is essential</w:t>
            </w:r>
            <w:r w:rsidR="00F912DC">
              <w:rPr>
                <w:rFonts w:ascii="Calibri" w:hAnsi="Calibri"/>
                <w:sz w:val="22"/>
                <w:szCs w:val="22"/>
              </w:rPr>
              <w:t>.</w:t>
            </w:r>
          </w:p>
          <w:p w14:paraId="1EA09CD2" w14:textId="3735EF82" w:rsidR="00BB7A27" w:rsidRPr="00976F19" w:rsidRDefault="00D04687" w:rsidP="00BB7A27">
            <w:pPr>
              <w:pStyle w:val="ListParagraph"/>
              <w:numPr>
                <w:ilvl w:val="0"/>
                <w:numId w:val="39"/>
              </w:numPr>
            </w:pPr>
            <w:r w:rsidRPr="00021992">
              <w:t>Ability to work indepen</w:t>
            </w:r>
            <w:r>
              <w:t>dently with minimal supervision</w:t>
            </w:r>
            <w:r w:rsidR="00F912DC">
              <w:t>.</w:t>
            </w:r>
          </w:p>
        </w:tc>
      </w:tr>
    </w:tbl>
    <w:p w14:paraId="0D7399A5" w14:textId="77777777" w:rsidR="00C67C2A" w:rsidRPr="00EB210E" w:rsidRDefault="00C67C2A" w:rsidP="00C67C2A">
      <w:pPr>
        <w:rPr>
          <w:rFonts w:ascii="Calibri" w:hAnsi="Calibri" w:cs="Arial"/>
          <w:sz w:val="12"/>
          <w:szCs w:val="1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56"/>
      </w:tblGrid>
      <w:tr w:rsidR="00C67C2A" w:rsidRPr="006679AA" w14:paraId="13B2BF05" w14:textId="77777777" w:rsidTr="006A28F0">
        <w:tc>
          <w:tcPr>
            <w:tcW w:w="10456" w:type="dxa"/>
            <w:shd w:val="clear" w:color="auto" w:fill="05526A"/>
          </w:tcPr>
          <w:p w14:paraId="26D9FC5A" w14:textId="77777777" w:rsidR="00C67C2A" w:rsidRPr="008C2043" w:rsidRDefault="00C67C2A" w:rsidP="00DC691C">
            <w:pPr>
              <w:pStyle w:val="Heading2"/>
              <w:spacing w:before="120" w:after="120"/>
              <w:ind w:left="199" w:right="74" w:hanging="108"/>
              <w:jc w:val="left"/>
              <w:rPr>
                <w:rFonts w:ascii="Calibri" w:hAnsi="Calibri" w:cs="Arial"/>
                <w:b w:val="0"/>
                <w:i/>
                <w:iCs/>
                <w:color w:val="FFFFFF"/>
                <w:sz w:val="24"/>
                <w:szCs w:val="24"/>
                <w:lang w:val="en-GB"/>
              </w:rPr>
            </w:pPr>
            <w:r w:rsidRPr="006679AA">
              <w:rPr>
                <w:rFonts w:ascii="Calibri" w:hAnsi="Calibri" w:cs="Arial"/>
                <w:i/>
                <w:sz w:val="24"/>
                <w:szCs w:val="24"/>
              </w:rPr>
              <w:br w:type="page"/>
            </w:r>
            <w:r w:rsidRPr="006679AA">
              <w:rPr>
                <w:rFonts w:ascii="Calibri" w:hAnsi="Calibri" w:cs="Arial"/>
                <w:i/>
                <w:sz w:val="24"/>
                <w:szCs w:val="24"/>
                <w:lang w:val="en-GB"/>
              </w:rPr>
              <w:br w:type="page"/>
            </w:r>
            <w:r w:rsidR="00DC691C" w:rsidRPr="008C2043">
              <w:rPr>
                <w:rFonts w:ascii="Calibri" w:hAnsi="Calibri" w:cs="Arial"/>
                <w:i/>
                <w:iCs/>
                <w:color w:val="FFFFFF"/>
                <w:sz w:val="24"/>
                <w:szCs w:val="24"/>
                <w:lang w:val="en-GB"/>
              </w:rPr>
              <w:t>Our</w:t>
            </w:r>
            <w:r w:rsidRPr="008C2043">
              <w:rPr>
                <w:rFonts w:ascii="Calibri" w:hAnsi="Calibri" w:cs="Arial"/>
                <w:i/>
                <w:iCs/>
                <w:color w:val="FFFFFF"/>
                <w:sz w:val="24"/>
                <w:szCs w:val="24"/>
                <w:lang w:val="en-GB"/>
              </w:rPr>
              <w:t xml:space="preserve"> Values</w:t>
            </w:r>
            <w:r w:rsidR="00DC691C" w:rsidRPr="008C2043">
              <w:rPr>
                <w:rFonts w:ascii="Calibri" w:hAnsi="Calibri" w:cs="Arial"/>
                <w:i/>
                <w:iCs/>
                <w:color w:val="FFFFFF"/>
                <w:sz w:val="24"/>
                <w:szCs w:val="24"/>
                <w:lang w:val="en-GB"/>
              </w:rPr>
              <w:t>:</w:t>
            </w:r>
          </w:p>
        </w:tc>
      </w:tr>
      <w:tr w:rsidR="00C67C2A" w:rsidRPr="001765BA" w14:paraId="1E77EE91" w14:textId="77777777" w:rsidTr="003415FA">
        <w:tc>
          <w:tcPr>
            <w:tcW w:w="10456" w:type="dxa"/>
          </w:tcPr>
          <w:p w14:paraId="4B56F0BE" w14:textId="77777777" w:rsidR="00C67C2A" w:rsidRPr="001765BA" w:rsidRDefault="00C67C2A" w:rsidP="003415FA">
            <w:pPr>
              <w:pStyle w:val="Header"/>
              <w:tabs>
                <w:tab w:val="clear" w:pos="4320"/>
                <w:tab w:val="clear" w:pos="8640"/>
                <w:tab w:val="left" w:pos="360"/>
              </w:tabs>
              <w:ind w:right="317"/>
              <w:jc w:val="both"/>
              <w:rPr>
                <w:rFonts w:ascii="Calibri" w:hAnsi="Calibri" w:cs="Calibri"/>
                <w:color w:val="000000"/>
                <w:sz w:val="22"/>
                <w:szCs w:val="22"/>
                <w:lang w:val="en-GB"/>
              </w:rPr>
            </w:pPr>
          </w:p>
          <w:tbl>
            <w:tblPr>
              <w:tblStyle w:val="TableGrid"/>
              <w:tblW w:w="10343" w:type="dxa"/>
              <w:tblLook w:val="04A0" w:firstRow="1" w:lastRow="0" w:firstColumn="1" w:lastColumn="0" w:noHBand="0" w:noVBand="1"/>
            </w:tblPr>
            <w:tblGrid>
              <w:gridCol w:w="1418"/>
              <w:gridCol w:w="8925"/>
            </w:tblGrid>
            <w:tr w:rsidR="00EB210E" w:rsidRPr="001765BA" w14:paraId="346C4160" w14:textId="77777777" w:rsidTr="001765BA">
              <w:trPr>
                <w:trHeight w:val="1466"/>
              </w:trPr>
              <w:tc>
                <w:tcPr>
                  <w:tcW w:w="1418" w:type="dxa"/>
                </w:tcPr>
                <w:p w14:paraId="5F749882" w14:textId="40B886CA" w:rsidR="00EB210E" w:rsidRPr="001765BA" w:rsidRDefault="00EB210E" w:rsidP="00EB210E">
                  <w:pPr>
                    <w:rPr>
                      <w:rFonts w:ascii="Calibri" w:hAnsi="Calibri" w:cs="Calibri"/>
                      <w:sz w:val="22"/>
                      <w:szCs w:val="22"/>
                    </w:rPr>
                  </w:pPr>
                  <w:bookmarkStart w:id="13" w:name="_Hlk182992500"/>
                  <w:r w:rsidRPr="001765BA">
                    <w:rPr>
                      <w:rFonts w:ascii="Calibri" w:hAnsi="Calibri" w:cs="Calibri"/>
                      <w:noProof/>
                      <w:sz w:val="22"/>
                      <w:szCs w:val="22"/>
                    </w:rPr>
                    <w:drawing>
                      <wp:anchor distT="0" distB="0" distL="114300" distR="114300" simplePos="0" relativeHeight="251659264" behindDoc="0" locked="0" layoutInCell="1" allowOverlap="1" wp14:anchorId="2FD71562" wp14:editId="72AF0DFD">
                        <wp:simplePos x="0" y="0"/>
                        <wp:positionH relativeFrom="column">
                          <wp:posOffset>57150</wp:posOffset>
                        </wp:positionH>
                        <wp:positionV relativeFrom="paragraph">
                          <wp:posOffset>235585</wp:posOffset>
                        </wp:positionV>
                        <wp:extent cx="671195" cy="662940"/>
                        <wp:effectExtent l="0" t="0" r="0" b="0"/>
                        <wp:wrapSquare wrapText="bothSides"/>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1195" cy="662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925" w:type="dxa"/>
                </w:tcPr>
                <w:p w14:paraId="170BA652" w14:textId="77777777" w:rsidR="00EB210E" w:rsidRPr="001765BA" w:rsidRDefault="00EB210E" w:rsidP="00EB210E">
                  <w:pPr>
                    <w:pStyle w:val="Heading3"/>
                    <w:rPr>
                      <w:rFonts w:ascii="Calibri" w:hAnsi="Calibri" w:cs="Calibri"/>
                      <w:b w:val="0"/>
                      <w:bCs/>
                      <w:sz w:val="22"/>
                      <w:szCs w:val="22"/>
                    </w:rPr>
                  </w:pPr>
                  <w:r w:rsidRPr="001765BA">
                    <w:rPr>
                      <w:rFonts w:ascii="Calibri" w:hAnsi="Calibri" w:cs="Calibri"/>
                      <w:bCs/>
                      <w:sz w:val="22"/>
                      <w:szCs w:val="22"/>
                    </w:rPr>
                    <w:t>Integrity</w:t>
                  </w:r>
                </w:p>
                <w:p w14:paraId="34F84B44" w14:textId="77777777" w:rsidR="00EB210E" w:rsidRPr="001765BA" w:rsidRDefault="00EB210E" w:rsidP="00EB210E">
                  <w:pPr>
                    <w:rPr>
                      <w:rFonts w:ascii="Calibri" w:hAnsi="Calibri" w:cs="Calibri"/>
                      <w:sz w:val="22"/>
                      <w:szCs w:val="22"/>
                    </w:rPr>
                  </w:pPr>
                  <w:r w:rsidRPr="001765BA">
                    <w:rPr>
                      <w:rFonts w:ascii="Calibri" w:hAnsi="Calibri" w:cs="Calibri"/>
                      <w:sz w:val="22"/>
                      <w:szCs w:val="22"/>
                    </w:rPr>
                    <w:t>Integrity is essential in local government because it is the cornerstone to build and maintain trust and confidence in public organisations, safeguard the public interest and promote high standards of behaviour.</w:t>
                  </w:r>
                </w:p>
              </w:tc>
            </w:tr>
            <w:tr w:rsidR="00EB210E" w:rsidRPr="001765BA" w14:paraId="2AB792F6" w14:textId="77777777" w:rsidTr="001765BA">
              <w:trPr>
                <w:trHeight w:val="1824"/>
              </w:trPr>
              <w:tc>
                <w:tcPr>
                  <w:tcW w:w="1418" w:type="dxa"/>
                </w:tcPr>
                <w:p w14:paraId="3814D944" w14:textId="749F2A21" w:rsidR="00EB210E" w:rsidRPr="001765BA" w:rsidRDefault="00EB210E" w:rsidP="00EB210E">
                  <w:pPr>
                    <w:rPr>
                      <w:rFonts w:ascii="Calibri" w:hAnsi="Calibri" w:cs="Calibri"/>
                      <w:sz w:val="22"/>
                      <w:szCs w:val="22"/>
                    </w:rPr>
                  </w:pPr>
                  <w:r w:rsidRPr="001765BA">
                    <w:rPr>
                      <w:rFonts w:ascii="Calibri" w:hAnsi="Calibri" w:cs="Calibri"/>
                      <w:noProof/>
                      <w:sz w:val="22"/>
                      <w:szCs w:val="22"/>
                    </w:rPr>
                    <w:lastRenderedPageBreak/>
                    <w:drawing>
                      <wp:anchor distT="0" distB="0" distL="114300" distR="114300" simplePos="0" relativeHeight="251655168" behindDoc="0" locked="0" layoutInCell="1" allowOverlap="1" wp14:anchorId="37DD4461" wp14:editId="5E8377FE">
                        <wp:simplePos x="0" y="0"/>
                        <wp:positionH relativeFrom="column">
                          <wp:posOffset>36830</wp:posOffset>
                        </wp:positionH>
                        <wp:positionV relativeFrom="paragraph">
                          <wp:posOffset>281940</wp:posOffset>
                        </wp:positionV>
                        <wp:extent cx="697865" cy="701040"/>
                        <wp:effectExtent l="0" t="0" r="0" b="0"/>
                        <wp:wrapSquare wrapText="bothSides"/>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H="1">
                                  <a:off x="0" y="0"/>
                                  <a:ext cx="697865" cy="7010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925" w:type="dxa"/>
                </w:tcPr>
                <w:p w14:paraId="12DFD3EE" w14:textId="77777777" w:rsidR="00EB210E" w:rsidRPr="001765BA" w:rsidRDefault="00EB210E" w:rsidP="00EB210E">
                  <w:pPr>
                    <w:pStyle w:val="Heading3"/>
                    <w:rPr>
                      <w:rFonts w:ascii="Calibri" w:hAnsi="Calibri" w:cs="Calibri"/>
                      <w:b w:val="0"/>
                      <w:bCs/>
                      <w:sz w:val="22"/>
                      <w:szCs w:val="22"/>
                    </w:rPr>
                  </w:pPr>
                  <w:r w:rsidRPr="001765BA">
                    <w:rPr>
                      <w:rFonts w:ascii="Calibri" w:hAnsi="Calibri" w:cs="Calibri"/>
                      <w:bCs/>
                      <w:sz w:val="22"/>
                      <w:szCs w:val="22"/>
                    </w:rPr>
                    <w:t>Community Focused</w:t>
                  </w:r>
                </w:p>
                <w:p w14:paraId="2FD21D37" w14:textId="77777777" w:rsidR="00EB210E" w:rsidRPr="001765BA" w:rsidRDefault="00EB210E" w:rsidP="00EB210E">
                  <w:pPr>
                    <w:rPr>
                      <w:rFonts w:ascii="Calibri" w:hAnsi="Calibri" w:cs="Calibri"/>
                      <w:color w:val="0000FF"/>
                      <w:sz w:val="22"/>
                      <w:szCs w:val="22"/>
                      <w:u w:val="single"/>
                    </w:rPr>
                  </w:pPr>
                  <w:r w:rsidRPr="001765BA">
                    <w:rPr>
                      <w:rFonts w:ascii="Calibri" w:hAnsi="Calibri" w:cs="Calibri"/>
                      <w:sz w:val="22"/>
                      <w:szCs w:val="22"/>
                    </w:rPr>
                    <w:t xml:space="preserve">We believe in being community-focused as this is essential for ensuring that the needs and desires of the community are heard and addressed, building trust and collaboration between the community and local government, promoting economic development, and improving the quality of life for all citizens.  We do this by providing </w:t>
                  </w:r>
                  <w:hyperlink r:id="rId11" w:history="1">
                    <w:r w:rsidRPr="001765BA">
                      <w:rPr>
                        <w:rFonts w:ascii="Calibri" w:hAnsi="Calibri" w:cs="Calibri"/>
                        <w:sz w:val="22"/>
                        <w:szCs w:val="22"/>
                      </w:rPr>
                      <w:t xml:space="preserve">better service delivery for higher community </w:t>
                    </w:r>
                    <w:proofErr w:type="gramStart"/>
                    <w:r w:rsidRPr="001765BA">
                      <w:rPr>
                        <w:rFonts w:ascii="Calibri" w:hAnsi="Calibri" w:cs="Calibri"/>
                        <w:sz w:val="22"/>
                        <w:szCs w:val="22"/>
                      </w:rPr>
                      <w:t>satisfaction, and</w:t>
                    </w:r>
                    <w:proofErr w:type="gramEnd"/>
                    <w:r w:rsidRPr="001765BA">
                      <w:rPr>
                        <w:rFonts w:ascii="Calibri" w:hAnsi="Calibri" w:cs="Calibri"/>
                        <w:sz w:val="22"/>
                        <w:szCs w:val="22"/>
                      </w:rPr>
                      <w:t xml:space="preserve"> increasing trust in government. </w:t>
                    </w:r>
                  </w:hyperlink>
                </w:p>
              </w:tc>
            </w:tr>
            <w:tr w:rsidR="00EB210E" w:rsidRPr="001765BA" w14:paraId="4AF774E1" w14:textId="77777777" w:rsidTr="00EB210E">
              <w:trPr>
                <w:trHeight w:val="1541"/>
              </w:trPr>
              <w:tc>
                <w:tcPr>
                  <w:tcW w:w="1418" w:type="dxa"/>
                </w:tcPr>
                <w:p w14:paraId="5F8DA1E2" w14:textId="6C9C028B" w:rsidR="00EB210E" w:rsidRPr="001765BA" w:rsidRDefault="00EB210E" w:rsidP="00EB210E">
                  <w:pPr>
                    <w:rPr>
                      <w:rFonts w:ascii="Calibri" w:hAnsi="Calibri" w:cs="Calibri"/>
                      <w:sz w:val="22"/>
                      <w:szCs w:val="22"/>
                    </w:rPr>
                  </w:pPr>
                  <w:r w:rsidRPr="001765BA">
                    <w:rPr>
                      <w:rFonts w:ascii="Calibri" w:hAnsi="Calibri" w:cs="Calibri"/>
                      <w:noProof/>
                      <w:sz w:val="22"/>
                      <w:szCs w:val="22"/>
                    </w:rPr>
                    <w:drawing>
                      <wp:anchor distT="0" distB="0" distL="114300" distR="114300" simplePos="0" relativeHeight="251652096" behindDoc="0" locked="0" layoutInCell="1" allowOverlap="1" wp14:anchorId="3220121A" wp14:editId="5AC5AD73">
                        <wp:simplePos x="0" y="0"/>
                        <wp:positionH relativeFrom="column">
                          <wp:posOffset>5715</wp:posOffset>
                        </wp:positionH>
                        <wp:positionV relativeFrom="paragraph">
                          <wp:posOffset>182880</wp:posOffset>
                        </wp:positionV>
                        <wp:extent cx="681355" cy="678180"/>
                        <wp:effectExtent l="0" t="0" r="0" b="0"/>
                        <wp:wrapSquare wrapText="bothSides"/>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1355" cy="6781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925" w:type="dxa"/>
                </w:tcPr>
                <w:p w14:paraId="578855FC" w14:textId="77777777" w:rsidR="00EB210E" w:rsidRPr="001765BA" w:rsidRDefault="00EB210E" w:rsidP="00EB210E">
                  <w:pPr>
                    <w:pStyle w:val="Heading3"/>
                    <w:rPr>
                      <w:rFonts w:ascii="Calibri" w:hAnsi="Calibri" w:cs="Calibri"/>
                      <w:b w:val="0"/>
                      <w:bCs/>
                      <w:sz w:val="22"/>
                      <w:szCs w:val="22"/>
                    </w:rPr>
                  </w:pPr>
                  <w:r w:rsidRPr="001765BA">
                    <w:rPr>
                      <w:rFonts w:ascii="Calibri" w:hAnsi="Calibri" w:cs="Calibri"/>
                      <w:bCs/>
                      <w:sz w:val="22"/>
                      <w:szCs w:val="22"/>
                    </w:rPr>
                    <w:t>Collaborative</w:t>
                  </w:r>
                </w:p>
                <w:p w14:paraId="24577A31" w14:textId="77777777" w:rsidR="00EB210E" w:rsidRPr="001765BA" w:rsidRDefault="00EB210E" w:rsidP="00EB210E">
                  <w:pPr>
                    <w:rPr>
                      <w:rFonts w:ascii="Calibri" w:hAnsi="Calibri" w:cs="Calibri"/>
                      <w:sz w:val="22"/>
                      <w:szCs w:val="22"/>
                    </w:rPr>
                  </w:pPr>
                  <w:r w:rsidRPr="001765BA">
                    <w:rPr>
                      <w:rFonts w:ascii="Calibri" w:hAnsi="Calibri" w:cs="Calibri"/>
                      <w:sz w:val="22"/>
                      <w:szCs w:val="22"/>
                    </w:rPr>
                    <w:t>Collaboration is important to us at the Mackenzie District Council as it leads to increased productivity, better problem-solving, and improved employee satisfaction. We work with key stakeholders to build trust and develop relationships that lead us to solutions that will leverage the strengths of our Treaty partners and stakeholders.</w:t>
                  </w:r>
                </w:p>
              </w:tc>
            </w:tr>
            <w:tr w:rsidR="00EB210E" w:rsidRPr="001765BA" w14:paraId="4B4FEF4D" w14:textId="77777777" w:rsidTr="001765BA">
              <w:trPr>
                <w:trHeight w:val="3249"/>
              </w:trPr>
              <w:tc>
                <w:tcPr>
                  <w:tcW w:w="1418" w:type="dxa"/>
                </w:tcPr>
                <w:p w14:paraId="124BB5BB" w14:textId="24D1CD1C" w:rsidR="00EB210E" w:rsidRPr="001765BA" w:rsidRDefault="00EB210E" w:rsidP="00EB210E">
                  <w:pPr>
                    <w:rPr>
                      <w:rFonts w:ascii="Calibri" w:hAnsi="Calibri" w:cs="Calibri"/>
                      <w:sz w:val="22"/>
                      <w:szCs w:val="22"/>
                    </w:rPr>
                  </w:pPr>
                  <w:r w:rsidRPr="001765BA">
                    <w:rPr>
                      <w:rFonts w:ascii="Calibri" w:hAnsi="Calibri" w:cs="Calibri"/>
                      <w:noProof/>
                      <w:sz w:val="22"/>
                      <w:szCs w:val="22"/>
                    </w:rPr>
                    <w:drawing>
                      <wp:anchor distT="0" distB="0" distL="114300" distR="114300" simplePos="0" relativeHeight="251662336" behindDoc="0" locked="0" layoutInCell="1" allowOverlap="1" wp14:anchorId="4393CCBF" wp14:editId="39B661C6">
                        <wp:simplePos x="0" y="0"/>
                        <wp:positionH relativeFrom="column">
                          <wp:posOffset>11430</wp:posOffset>
                        </wp:positionH>
                        <wp:positionV relativeFrom="paragraph">
                          <wp:posOffset>250190</wp:posOffset>
                        </wp:positionV>
                        <wp:extent cx="673735" cy="678180"/>
                        <wp:effectExtent l="0" t="0" r="0" b="0"/>
                        <wp:wrapTopAndBottom/>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3735" cy="6781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925" w:type="dxa"/>
                </w:tcPr>
                <w:p w14:paraId="7D87802D" w14:textId="77777777" w:rsidR="00EB210E" w:rsidRPr="001765BA" w:rsidRDefault="00EB210E" w:rsidP="00EB210E">
                  <w:pPr>
                    <w:pStyle w:val="Heading3"/>
                    <w:rPr>
                      <w:rFonts w:ascii="Calibri" w:hAnsi="Calibri" w:cs="Calibri"/>
                      <w:b w:val="0"/>
                      <w:bCs/>
                      <w:sz w:val="22"/>
                      <w:szCs w:val="22"/>
                    </w:rPr>
                  </w:pPr>
                  <w:r w:rsidRPr="001765BA">
                    <w:rPr>
                      <w:rFonts w:ascii="Calibri" w:hAnsi="Calibri" w:cs="Calibri"/>
                      <w:bCs/>
                      <w:sz w:val="22"/>
                      <w:szCs w:val="22"/>
                    </w:rPr>
                    <w:t>Responsive</w:t>
                  </w:r>
                </w:p>
                <w:p w14:paraId="524D35DC" w14:textId="77777777" w:rsidR="00EB210E" w:rsidRPr="001765BA" w:rsidRDefault="00EB210E" w:rsidP="00EB210E">
                  <w:pPr>
                    <w:rPr>
                      <w:rFonts w:ascii="Calibri" w:hAnsi="Calibri" w:cs="Calibri"/>
                      <w:sz w:val="22"/>
                      <w:szCs w:val="22"/>
                    </w:rPr>
                  </w:pPr>
                  <w:r w:rsidRPr="001765BA">
                    <w:rPr>
                      <w:rFonts w:ascii="Calibri" w:hAnsi="Calibri" w:cs="Calibri"/>
                      <w:sz w:val="22"/>
                      <w:szCs w:val="22"/>
                    </w:rPr>
                    <w:t>Agility is important to us because it will enable our communities to adapt to changing circumstances and respond quickly to new opportunities. </w:t>
                  </w:r>
                </w:p>
                <w:p w14:paraId="771807F8" w14:textId="77777777" w:rsidR="00EB210E" w:rsidRPr="001765BA" w:rsidRDefault="00EB210E" w:rsidP="00EB210E">
                  <w:pPr>
                    <w:pStyle w:val="ListParagraph"/>
                    <w:numPr>
                      <w:ilvl w:val="0"/>
                      <w:numId w:val="49"/>
                    </w:numPr>
                    <w:spacing w:after="0" w:line="240" w:lineRule="auto"/>
                    <w:rPr>
                      <w:rFonts w:cs="Calibri"/>
                      <w:lang w:eastAsia="en-NZ"/>
                    </w:rPr>
                  </w:pPr>
                  <w:r w:rsidRPr="001765BA">
                    <w:rPr>
                      <w:rFonts w:cs="Calibri"/>
                      <w:b/>
                      <w:bCs/>
                      <w:lang w:eastAsia="en-NZ"/>
                    </w:rPr>
                    <w:t>Faster response times</w:t>
                  </w:r>
                  <w:proofErr w:type="gramStart"/>
                  <w:r w:rsidRPr="001765BA">
                    <w:rPr>
                      <w:rFonts w:cs="Calibri"/>
                      <w:lang w:eastAsia="en-NZ"/>
                    </w:rPr>
                    <w:t>:  Ability</w:t>
                  </w:r>
                  <w:proofErr w:type="gramEnd"/>
                  <w:r w:rsidRPr="001765BA">
                    <w:rPr>
                      <w:rFonts w:cs="Calibri"/>
                      <w:lang w:eastAsia="en-NZ"/>
                    </w:rPr>
                    <w:t xml:space="preserve"> to respond more quickly to changes in the market, customer needs, and technology.  This allows us to stay ahead of the competition and take advantage of new opportunities.</w:t>
                  </w:r>
                </w:p>
                <w:p w14:paraId="6FF6A722" w14:textId="77777777" w:rsidR="00EB210E" w:rsidRPr="001765BA" w:rsidRDefault="00EB210E" w:rsidP="00EB210E">
                  <w:pPr>
                    <w:pStyle w:val="ListParagraph"/>
                    <w:numPr>
                      <w:ilvl w:val="0"/>
                      <w:numId w:val="49"/>
                    </w:numPr>
                    <w:spacing w:after="0" w:line="240" w:lineRule="auto"/>
                    <w:rPr>
                      <w:rFonts w:cs="Calibri"/>
                      <w:lang w:eastAsia="en-NZ"/>
                    </w:rPr>
                  </w:pPr>
                  <w:r w:rsidRPr="001765BA">
                    <w:rPr>
                      <w:rFonts w:cs="Calibri"/>
                      <w:b/>
                      <w:bCs/>
                      <w:lang w:eastAsia="en-NZ"/>
                    </w:rPr>
                    <w:t>Improved innovation</w:t>
                  </w:r>
                  <w:proofErr w:type="gramStart"/>
                  <w:r w:rsidRPr="001765BA">
                    <w:rPr>
                      <w:rFonts w:cs="Calibri"/>
                      <w:lang w:eastAsia="en-NZ"/>
                    </w:rPr>
                    <w:t>:  Agility</w:t>
                  </w:r>
                  <w:proofErr w:type="gramEnd"/>
                  <w:r w:rsidRPr="001765BA">
                    <w:rPr>
                      <w:rFonts w:cs="Calibri"/>
                      <w:lang w:eastAsia="en-NZ"/>
                    </w:rPr>
                    <w:t xml:space="preserve"> fosters a culture of learning and systems thinking.</w:t>
                  </w:r>
                </w:p>
                <w:p w14:paraId="6476AEDF" w14:textId="77777777" w:rsidR="00EB210E" w:rsidRPr="001765BA" w:rsidRDefault="00EB210E" w:rsidP="00EB210E">
                  <w:pPr>
                    <w:pStyle w:val="ListParagraph"/>
                    <w:numPr>
                      <w:ilvl w:val="0"/>
                      <w:numId w:val="49"/>
                    </w:numPr>
                    <w:spacing w:after="0" w:line="240" w:lineRule="auto"/>
                    <w:rPr>
                      <w:rFonts w:cs="Calibri"/>
                      <w:lang w:eastAsia="en-NZ"/>
                    </w:rPr>
                  </w:pPr>
                  <w:r w:rsidRPr="001765BA">
                    <w:rPr>
                      <w:rFonts w:cs="Calibri"/>
                      <w:b/>
                      <w:bCs/>
                      <w:lang w:eastAsia="en-NZ"/>
                    </w:rPr>
                    <w:t>Better customer satisfaction</w:t>
                  </w:r>
                  <w:proofErr w:type="gramStart"/>
                  <w:r w:rsidRPr="001765BA">
                    <w:rPr>
                      <w:rFonts w:cs="Calibri"/>
                      <w:lang w:eastAsia="en-NZ"/>
                    </w:rPr>
                    <w:t>:  Delivery</w:t>
                  </w:r>
                  <w:proofErr w:type="gramEnd"/>
                  <w:r w:rsidRPr="001765BA">
                    <w:rPr>
                      <w:rFonts w:cs="Calibri"/>
                      <w:lang w:eastAsia="en-NZ"/>
                    </w:rPr>
                    <w:t xml:space="preserve"> of products and services that meet or exceed customer expectations, and higher levels of satisfaction.</w:t>
                  </w:r>
                </w:p>
                <w:p w14:paraId="381F9407" w14:textId="77777777" w:rsidR="00EB210E" w:rsidRPr="001765BA" w:rsidRDefault="00EB210E" w:rsidP="00EB210E">
                  <w:pPr>
                    <w:pStyle w:val="ListParagraph"/>
                    <w:numPr>
                      <w:ilvl w:val="0"/>
                      <w:numId w:val="49"/>
                    </w:numPr>
                    <w:spacing w:after="0" w:line="240" w:lineRule="auto"/>
                    <w:rPr>
                      <w:rFonts w:cs="Calibri"/>
                      <w:lang w:eastAsia="en-NZ"/>
                    </w:rPr>
                  </w:pPr>
                  <w:r w:rsidRPr="001765BA">
                    <w:rPr>
                      <w:rFonts w:cs="Calibri"/>
                      <w:b/>
                      <w:bCs/>
                      <w:lang w:eastAsia="en-NZ"/>
                    </w:rPr>
                    <w:t>Increased efficiency</w:t>
                  </w:r>
                  <w:r w:rsidRPr="001765BA">
                    <w:rPr>
                      <w:rFonts w:cs="Calibri"/>
                      <w:lang w:eastAsia="en-NZ"/>
                    </w:rPr>
                    <w:t>: Optimise processes and resources, reducing waste and increasing efficiency.</w:t>
                  </w:r>
                </w:p>
                <w:p w14:paraId="2E7EA36A" w14:textId="77777777" w:rsidR="00EB210E" w:rsidRPr="001765BA" w:rsidRDefault="00EB210E" w:rsidP="00EB210E">
                  <w:pPr>
                    <w:pStyle w:val="ListParagraph"/>
                    <w:numPr>
                      <w:ilvl w:val="0"/>
                      <w:numId w:val="49"/>
                    </w:numPr>
                    <w:spacing w:after="0" w:line="240" w:lineRule="auto"/>
                    <w:rPr>
                      <w:rFonts w:cs="Calibri"/>
                      <w:lang w:eastAsia="en-NZ"/>
                    </w:rPr>
                  </w:pPr>
                  <w:r w:rsidRPr="001765BA">
                    <w:rPr>
                      <w:rFonts w:cs="Calibri"/>
                      <w:b/>
                      <w:bCs/>
                      <w:lang w:eastAsia="en-NZ"/>
                    </w:rPr>
                    <w:t>Greater resilience</w:t>
                  </w:r>
                  <w:proofErr w:type="gramStart"/>
                  <w:r w:rsidRPr="001765BA">
                    <w:rPr>
                      <w:rFonts w:cs="Calibri"/>
                      <w:lang w:eastAsia="en-NZ"/>
                    </w:rPr>
                    <w:t>:  Better</w:t>
                  </w:r>
                  <w:proofErr w:type="gramEnd"/>
                  <w:r w:rsidRPr="001765BA">
                    <w:rPr>
                      <w:rFonts w:cs="Calibri"/>
                      <w:lang w:eastAsia="en-NZ"/>
                    </w:rPr>
                    <w:t xml:space="preserve"> equipped to handle unexpected challenges and disruptions, such as natural disasters, cyberattacks, or economic downturns.</w:t>
                  </w:r>
                  <w:r w:rsidRPr="001765BA">
                    <w:rPr>
                      <w:rFonts w:cs="Calibri"/>
                    </w:rPr>
                    <w:t xml:space="preserve"> </w:t>
                  </w:r>
                </w:p>
              </w:tc>
            </w:tr>
            <w:tr w:rsidR="00EB210E" w:rsidRPr="001765BA" w14:paraId="51355B6E" w14:textId="77777777" w:rsidTr="00EB210E">
              <w:tc>
                <w:tcPr>
                  <w:tcW w:w="1418" w:type="dxa"/>
                  <w:vAlign w:val="center"/>
                </w:tcPr>
                <w:p w14:paraId="549C35FD" w14:textId="162B415C" w:rsidR="00EB210E" w:rsidRPr="001765BA" w:rsidRDefault="00EB210E" w:rsidP="00EB210E">
                  <w:pPr>
                    <w:rPr>
                      <w:rFonts w:ascii="Calibri" w:hAnsi="Calibri" w:cs="Calibri"/>
                      <w:noProof/>
                      <w:sz w:val="22"/>
                      <w:szCs w:val="22"/>
                    </w:rPr>
                  </w:pPr>
                  <w:r w:rsidRPr="001765BA">
                    <w:rPr>
                      <w:rFonts w:ascii="Calibri" w:hAnsi="Calibri" w:cs="Calibri"/>
                      <w:noProof/>
                      <w:sz w:val="22"/>
                      <w:szCs w:val="22"/>
                    </w:rPr>
                    <w:drawing>
                      <wp:anchor distT="0" distB="0" distL="114300" distR="114300" simplePos="0" relativeHeight="251664384" behindDoc="0" locked="0" layoutInCell="1" allowOverlap="1" wp14:anchorId="7DCFDA9C" wp14:editId="5354C79F">
                        <wp:simplePos x="0" y="0"/>
                        <wp:positionH relativeFrom="column">
                          <wp:posOffset>0</wp:posOffset>
                        </wp:positionH>
                        <wp:positionV relativeFrom="paragraph">
                          <wp:posOffset>-864235</wp:posOffset>
                        </wp:positionV>
                        <wp:extent cx="683895" cy="693420"/>
                        <wp:effectExtent l="0" t="0" r="0" b="0"/>
                        <wp:wrapSquare wrapText="bothSides"/>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83895" cy="6934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925" w:type="dxa"/>
                </w:tcPr>
                <w:p w14:paraId="07CFFCA9" w14:textId="77777777" w:rsidR="00EB210E" w:rsidRPr="001765BA" w:rsidRDefault="00EB210E" w:rsidP="00EB210E">
                  <w:pPr>
                    <w:pStyle w:val="Heading3"/>
                    <w:rPr>
                      <w:rFonts w:ascii="Calibri" w:hAnsi="Calibri" w:cs="Calibri"/>
                      <w:b w:val="0"/>
                      <w:bCs/>
                      <w:sz w:val="22"/>
                      <w:szCs w:val="22"/>
                    </w:rPr>
                  </w:pPr>
                  <w:r w:rsidRPr="001765BA">
                    <w:rPr>
                      <w:rFonts w:ascii="Calibri" w:hAnsi="Calibri" w:cs="Calibri"/>
                      <w:bCs/>
                      <w:sz w:val="22"/>
                      <w:szCs w:val="22"/>
                    </w:rPr>
                    <w:t>Forward Looking</w:t>
                  </w:r>
                </w:p>
                <w:p w14:paraId="511C9963" w14:textId="77777777" w:rsidR="00EB210E" w:rsidRPr="001765BA" w:rsidRDefault="00EB210E" w:rsidP="00EB210E">
                  <w:pPr>
                    <w:rPr>
                      <w:rFonts w:ascii="Calibri" w:hAnsi="Calibri" w:cs="Calibri"/>
                      <w:sz w:val="22"/>
                      <w:szCs w:val="22"/>
                    </w:rPr>
                  </w:pPr>
                  <w:r w:rsidRPr="001765BA">
                    <w:rPr>
                      <w:rFonts w:ascii="Calibri" w:hAnsi="Calibri" w:cs="Calibri"/>
                      <w:sz w:val="22"/>
                      <w:szCs w:val="22"/>
                    </w:rPr>
                    <w:t>Be forward looking taking a long-term view allows us to anticipate future needs, manage resources effectively, and promote sustainable development for future generations.  It also helps to address complex challenges such as climate change, growth.  Ensure that we consider the long-term consequences and impacts of threats and opportunities, integrated proactive solutions can be developed.</w:t>
                  </w:r>
                </w:p>
              </w:tc>
            </w:tr>
            <w:bookmarkEnd w:id="13"/>
          </w:tbl>
          <w:p w14:paraId="3BF0C30F" w14:textId="4F3FD8FF" w:rsidR="00C67C2A" w:rsidRPr="001765BA" w:rsidRDefault="00C67C2A" w:rsidP="003415FA">
            <w:pPr>
              <w:pStyle w:val="NoSpacing"/>
              <w:jc w:val="both"/>
              <w:rPr>
                <w:rFonts w:ascii="Calibri" w:hAnsi="Calibri" w:cs="Calibri"/>
                <w:b/>
                <w:bCs/>
                <w:color w:val="2A4F6F"/>
                <w:spacing w:val="4"/>
                <w:sz w:val="22"/>
                <w:szCs w:val="22"/>
              </w:rPr>
            </w:pPr>
          </w:p>
        </w:tc>
      </w:tr>
    </w:tbl>
    <w:p w14:paraId="7A07FB87" w14:textId="77777777" w:rsidR="0021582C" w:rsidRDefault="0021582C"/>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F43164" w:rsidRPr="006C0BAE" w14:paraId="5B618888" w14:textId="77777777" w:rsidTr="001765BA">
        <w:tc>
          <w:tcPr>
            <w:tcW w:w="10490" w:type="dxa"/>
            <w:shd w:val="clear" w:color="auto" w:fill="05526A"/>
          </w:tcPr>
          <w:p w14:paraId="1F49557E" w14:textId="77777777" w:rsidR="00F43164" w:rsidRPr="008C2043" w:rsidRDefault="0037721B" w:rsidP="00DC691C">
            <w:pPr>
              <w:pStyle w:val="Heading2"/>
              <w:spacing w:before="120" w:after="120"/>
              <w:ind w:left="199" w:right="74" w:hanging="108"/>
              <w:jc w:val="left"/>
              <w:rPr>
                <w:rFonts w:ascii="Calibri" w:hAnsi="Calibri" w:cs="Arial"/>
                <w:i/>
                <w:iCs/>
                <w:color w:val="FFFFFF"/>
                <w:sz w:val="24"/>
                <w:szCs w:val="24"/>
                <w:lang w:val="en-GB"/>
              </w:rPr>
            </w:pPr>
            <w:r w:rsidRPr="008C2043">
              <w:rPr>
                <w:rFonts w:ascii="Calibri" w:hAnsi="Calibri" w:cs="Arial"/>
                <w:color w:val="FFFFFF"/>
                <w:sz w:val="24"/>
                <w:szCs w:val="24"/>
                <w:lang w:val="en-GB"/>
              </w:rPr>
              <w:lastRenderedPageBreak/>
              <w:br w:type="page"/>
            </w:r>
            <w:r w:rsidRPr="008C2043">
              <w:rPr>
                <w:rFonts w:ascii="Calibri" w:hAnsi="Calibri" w:cs="Arial"/>
                <w:color w:val="FFFFFF"/>
                <w:sz w:val="24"/>
                <w:szCs w:val="24"/>
                <w:lang w:val="en-GB"/>
              </w:rPr>
              <w:br w:type="page"/>
            </w:r>
            <w:r w:rsidR="00F43164" w:rsidRPr="008C2043">
              <w:rPr>
                <w:rFonts w:ascii="Calibri" w:hAnsi="Calibri" w:cs="Arial"/>
                <w:color w:val="FFFFFF"/>
                <w:sz w:val="24"/>
                <w:szCs w:val="24"/>
                <w:lang w:val="en-GB"/>
              </w:rPr>
              <w:br w:type="page"/>
            </w:r>
            <w:r w:rsidR="00F43164" w:rsidRPr="008C2043">
              <w:rPr>
                <w:rFonts w:ascii="Calibri" w:hAnsi="Calibri" w:cs="Arial"/>
                <w:color w:val="FFFFFF"/>
                <w:sz w:val="24"/>
                <w:szCs w:val="24"/>
                <w:lang w:val="en-GB"/>
              </w:rPr>
              <w:br w:type="page"/>
            </w:r>
            <w:r w:rsidR="00DC691C" w:rsidRPr="00DC691C">
              <w:rPr>
                <w:rFonts w:ascii="Calibri" w:hAnsi="Calibri" w:cs="Arial"/>
                <w:i/>
                <w:color w:val="FFFFFF"/>
                <w:sz w:val="24"/>
                <w:szCs w:val="24"/>
                <w:lang w:val="en-GB"/>
              </w:rPr>
              <w:t>Our Core Behaviours – Expected of all our Employees (Linked to our Values):</w:t>
            </w:r>
          </w:p>
        </w:tc>
      </w:tr>
      <w:tr w:rsidR="001765BA" w:rsidRPr="00C02419" w14:paraId="3EBAA603" w14:textId="77777777" w:rsidTr="001765BA">
        <w:tc>
          <w:tcPr>
            <w:tcW w:w="10490" w:type="dxa"/>
          </w:tcPr>
          <w:p w14:paraId="787DE690" w14:textId="2EFC2E9E" w:rsidR="001765BA" w:rsidRPr="006C0BAE" w:rsidRDefault="001765BA" w:rsidP="00CA1CB4">
            <w:pPr>
              <w:jc w:val="both"/>
              <w:rPr>
                <w:rFonts w:ascii="Calibri" w:hAnsi="Calibri"/>
                <w:b/>
                <w:bCs/>
                <w:color w:val="2A4F6F"/>
                <w:spacing w:val="4"/>
                <w:sz w:val="22"/>
                <w:szCs w:val="22"/>
              </w:rPr>
            </w:pPr>
            <w:r>
              <w:rPr>
                <w:rFonts w:ascii="Calibri" w:hAnsi="Calibri"/>
                <w:b/>
                <w:bCs/>
                <w:color w:val="2A4F6F"/>
                <w:spacing w:val="4"/>
                <w:sz w:val="22"/>
                <w:szCs w:val="22"/>
              </w:rPr>
              <w:br/>
            </w:r>
            <w:r w:rsidRPr="00A51F84">
              <w:rPr>
                <w:noProof/>
              </w:rPr>
              <w:drawing>
                <wp:inline distT="0" distB="0" distL="0" distR="0" wp14:anchorId="1D69A223" wp14:editId="32B6EF04">
                  <wp:extent cx="6629400" cy="4914900"/>
                  <wp:effectExtent l="0" t="0" r="0" b="0"/>
                  <wp:docPr id="1358682740"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110317F4" w14:textId="77777777" w:rsidR="001765BA" w:rsidRPr="00C02419" w:rsidRDefault="001765BA" w:rsidP="00CA1CB4">
            <w:pPr>
              <w:overflowPunct w:val="0"/>
              <w:autoSpaceDE w:val="0"/>
              <w:autoSpaceDN w:val="0"/>
              <w:adjustRightInd w:val="0"/>
              <w:jc w:val="both"/>
              <w:textAlignment w:val="baseline"/>
              <w:rPr>
                <w:rFonts w:ascii="Calibri" w:eastAsia="Arial Unicode MS" w:hAnsi="Calibri" w:cs="Calibri"/>
                <w:b/>
                <w:noProof/>
                <w:color w:val="CA7B06"/>
                <w:sz w:val="24"/>
                <w:szCs w:val="24"/>
                <w:bdr w:val="nil"/>
                <w:lang w:val="en-NZ" w:eastAsia="en-NZ"/>
              </w:rPr>
            </w:pPr>
          </w:p>
        </w:tc>
      </w:tr>
    </w:tbl>
    <w:p w14:paraId="1300B69D" w14:textId="77777777" w:rsidR="001765BA" w:rsidRDefault="001765BA">
      <w:pPr>
        <w:rPr>
          <w:rFonts w:ascii="Calibri" w:hAnsi="Calibri"/>
        </w:rPr>
      </w:pPr>
    </w:p>
    <w:p w14:paraId="13960DFB" w14:textId="77777777" w:rsidR="001765BA" w:rsidRDefault="001765BA">
      <w:pPr>
        <w:rPr>
          <w:rFonts w:ascii="Calibri" w:hAnsi="Calibri"/>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5812"/>
      </w:tblGrid>
      <w:tr w:rsidR="00FA2042" w:rsidRPr="006C0BAE" w14:paraId="0772BA30" w14:textId="77777777" w:rsidTr="006A28F0">
        <w:tc>
          <w:tcPr>
            <w:tcW w:w="10456" w:type="dxa"/>
            <w:gridSpan w:val="2"/>
            <w:shd w:val="clear" w:color="auto" w:fill="05526A"/>
          </w:tcPr>
          <w:p w14:paraId="2A65336E" w14:textId="77777777" w:rsidR="00FA2042" w:rsidRPr="008C2043" w:rsidRDefault="00FA2042" w:rsidP="00DC691C">
            <w:pPr>
              <w:pStyle w:val="Heading2"/>
              <w:spacing w:before="120" w:after="120"/>
              <w:ind w:left="199" w:right="74" w:hanging="108"/>
              <w:jc w:val="left"/>
              <w:rPr>
                <w:rFonts w:ascii="Calibri" w:hAnsi="Calibri" w:cs="Arial"/>
                <w:b w:val="0"/>
                <w:i/>
                <w:iCs/>
                <w:color w:val="FFFFFF"/>
                <w:sz w:val="24"/>
                <w:szCs w:val="24"/>
                <w:lang w:val="en-GB"/>
              </w:rPr>
            </w:pPr>
            <w:r w:rsidRPr="006C0BAE">
              <w:rPr>
                <w:rFonts w:ascii="Calibri" w:hAnsi="Calibri" w:cs="Arial"/>
                <w:i/>
                <w:sz w:val="24"/>
                <w:szCs w:val="24"/>
              </w:rPr>
              <w:br w:type="page"/>
            </w:r>
            <w:r w:rsidRPr="006C0BAE">
              <w:rPr>
                <w:rFonts w:ascii="Calibri" w:hAnsi="Calibri" w:cs="Arial"/>
                <w:i/>
                <w:sz w:val="24"/>
                <w:szCs w:val="24"/>
                <w:lang w:val="en-GB"/>
              </w:rPr>
              <w:br w:type="page"/>
            </w:r>
            <w:r w:rsidRPr="008C2043">
              <w:rPr>
                <w:rFonts w:ascii="Calibri" w:hAnsi="Calibri" w:cs="Arial"/>
                <w:i/>
                <w:iCs/>
                <w:color w:val="FFFFFF"/>
                <w:sz w:val="24"/>
                <w:szCs w:val="24"/>
                <w:lang w:val="en-GB"/>
              </w:rPr>
              <w:t>J</w:t>
            </w:r>
            <w:r w:rsidR="00A702E7" w:rsidRPr="008C2043">
              <w:rPr>
                <w:rFonts w:ascii="Calibri" w:hAnsi="Calibri" w:cs="Arial"/>
                <w:i/>
                <w:iCs/>
                <w:color w:val="FFFFFF"/>
                <w:sz w:val="24"/>
                <w:szCs w:val="24"/>
                <w:lang w:val="en-GB"/>
              </w:rPr>
              <w:t>ob</w:t>
            </w:r>
            <w:r w:rsidRPr="008C2043">
              <w:rPr>
                <w:rFonts w:ascii="Calibri" w:hAnsi="Calibri" w:cs="Arial"/>
                <w:i/>
                <w:iCs/>
                <w:color w:val="FFFFFF"/>
                <w:sz w:val="24"/>
                <w:szCs w:val="24"/>
                <w:lang w:val="en-GB"/>
              </w:rPr>
              <w:t xml:space="preserve"> F</w:t>
            </w:r>
            <w:r w:rsidR="00A702E7" w:rsidRPr="008C2043">
              <w:rPr>
                <w:rFonts w:ascii="Calibri" w:hAnsi="Calibri" w:cs="Arial"/>
                <w:i/>
                <w:iCs/>
                <w:color w:val="FFFFFF"/>
                <w:sz w:val="24"/>
                <w:szCs w:val="24"/>
                <w:lang w:val="en-GB"/>
              </w:rPr>
              <w:t>amily</w:t>
            </w:r>
            <w:r w:rsidRPr="008C2043">
              <w:rPr>
                <w:rFonts w:ascii="Calibri" w:hAnsi="Calibri" w:cs="Arial"/>
                <w:i/>
                <w:iCs/>
                <w:color w:val="FFFFFF"/>
                <w:sz w:val="24"/>
                <w:szCs w:val="24"/>
                <w:lang w:val="en-GB"/>
              </w:rPr>
              <w:t xml:space="preserve"> </w:t>
            </w:r>
            <w:r w:rsidR="00A702E7" w:rsidRPr="008C2043">
              <w:rPr>
                <w:rFonts w:ascii="Calibri" w:hAnsi="Calibri" w:cs="Arial"/>
                <w:i/>
                <w:iCs/>
                <w:color w:val="FFFFFF"/>
                <w:sz w:val="24"/>
                <w:szCs w:val="24"/>
                <w:lang w:val="en-GB"/>
              </w:rPr>
              <w:t>specific Behaviours</w:t>
            </w:r>
            <w:r w:rsidR="00DC691C" w:rsidRPr="008C2043">
              <w:rPr>
                <w:rFonts w:ascii="Calibri" w:hAnsi="Calibri" w:cs="Arial"/>
                <w:i/>
                <w:iCs/>
                <w:color w:val="FFFFFF"/>
                <w:sz w:val="24"/>
                <w:szCs w:val="24"/>
                <w:lang w:val="en-GB"/>
              </w:rPr>
              <w:t>:</w:t>
            </w:r>
          </w:p>
        </w:tc>
      </w:tr>
      <w:tr w:rsidR="005F7FD5" w:rsidRPr="006679AA" w14:paraId="5863D114" w14:textId="77777777" w:rsidTr="0021582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4644" w:type="dxa"/>
            <w:tcBorders>
              <w:top w:val="single" w:sz="4" w:space="0" w:color="auto"/>
              <w:left w:val="single" w:sz="4" w:space="0" w:color="auto"/>
              <w:bottom w:val="single" w:sz="4" w:space="0" w:color="auto"/>
              <w:right w:val="single" w:sz="4" w:space="0" w:color="auto"/>
            </w:tcBorders>
          </w:tcPr>
          <w:p w14:paraId="575D71E4" w14:textId="77777777" w:rsidR="005F7FD5" w:rsidRPr="006679AA" w:rsidRDefault="005F7FD5" w:rsidP="0049309C">
            <w:pPr>
              <w:pStyle w:val="BodyText"/>
              <w:spacing w:before="120"/>
              <w:rPr>
                <w:rFonts w:ascii="Calibri" w:hAnsi="Calibri" w:cs="Arial"/>
                <w:b/>
                <w:sz w:val="22"/>
                <w:szCs w:val="22"/>
                <w:lang w:val="en-GB"/>
              </w:rPr>
            </w:pPr>
            <w:r>
              <w:rPr>
                <w:rFonts w:ascii="Calibri" w:hAnsi="Calibri" w:cs="Arial"/>
                <w:b/>
                <w:sz w:val="22"/>
                <w:szCs w:val="22"/>
                <w:lang w:val="en-GB"/>
              </w:rPr>
              <w:t>Achieving Results</w:t>
            </w:r>
          </w:p>
        </w:tc>
        <w:tc>
          <w:tcPr>
            <w:tcW w:w="5812" w:type="dxa"/>
            <w:tcBorders>
              <w:top w:val="single" w:sz="4" w:space="0" w:color="auto"/>
              <w:left w:val="single" w:sz="4" w:space="0" w:color="auto"/>
              <w:bottom w:val="single" w:sz="4" w:space="0" w:color="auto"/>
              <w:right w:val="single" w:sz="4" w:space="0" w:color="auto"/>
            </w:tcBorders>
          </w:tcPr>
          <w:p w14:paraId="36E72958" w14:textId="77777777" w:rsidR="00884BD1" w:rsidRPr="00884BD1" w:rsidRDefault="00884BD1" w:rsidP="00884BD1">
            <w:pPr>
              <w:pStyle w:val="NoSpacing"/>
              <w:rPr>
                <w:rFonts w:ascii="Calibri" w:hAnsi="Calibri" w:cs="Calibri"/>
                <w:iCs/>
                <w:sz w:val="22"/>
                <w:szCs w:val="22"/>
              </w:rPr>
            </w:pPr>
            <w:r>
              <w:rPr>
                <w:rFonts w:ascii="Calibri" w:hAnsi="Calibri" w:cs="Calibri"/>
                <w:iCs/>
                <w:sz w:val="22"/>
                <w:szCs w:val="22"/>
              </w:rPr>
              <w:t>S</w:t>
            </w:r>
            <w:r w:rsidRPr="00884BD1">
              <w:rPr>
                <w:rFonts w:ascii="Calibri" w:hAnsi="Calibri" w:cs="Calibri"/>
                <w:iCs/>
                <w:sz w:val="22"/>
                <w:szCs w:val="22"/>
              </w:rPr>
              <w:t xml:space="preserve">ets challenging goals for </w:t>
            </w:r>
            <w:proofErr w:type="gramStart"/>
            <w:r w:rsidRPr="00884BD1">
              <w:rPr>
                <w:rFonts w:ascii="Calibri" w:hAnsi="Calibri" w:cs="Calibri"/>
                <w:iCs/>
                <w:sz w:val="22"/>
                <w:szCs w:val="22"/>
              </w:rPr>
              <w:t>one self</w:t>
            </w:r>
            <w:proofErr w:type="gramEnd"/>
            <w:r w:rsidRPr="00884BD1">
              <w:rPr>
                <w:rFonts w:ascii="Calibri" w:hAnsi="Calibri" w:cs="Calibri"/>
                <w:iCs/>
                <w:sz w:val="22"/>
                <w:szCs w:val="22"/>
              </w:rPr>
              <w:t xml:space="preserve"> that assist with professional and personal development and growth, understands performance expectations, effectively manages own time and resources to ensure tasks and responsibilities are completed effectively, efficiently, safely and to a high standard.</w:t>
            </w:r>
          </w:p>
          <w:p w14:paraId="5D29F5ED" w14:textId="77777777" w:rsidR="00884BD1" w:rsidRPr="00884BD1" w:rsidRDefault="00884BD1" w:rsidP="00884BD1">
            <w:pPr>
              <w:pStyle w:val="NormalIndent"/>
              <w:spacing w:after="0" w:line="240" w:lineRule="auto"/>
              <w:ind w:left="0"/>
              <w:jc w:val="both"/>
              <w:rPr>
                <w:rFonts w:ascii="Calibri" w:hAnsi="Calibri" w:cs="Calibri"/>
                <w:iCs/>
                <w:sz w:val="22"/>
                <w:szCs w:val="22"/>
                <w:u w:val="single"/>
              </w:rPr>
            </w:pPr>
            <w:r w:rsidRPr="00884BD1">
              <w:rPr>
                <w:rFonts w:ascii="Calibri" w:hAnsi="Calibri" w:cs="Calibri"/>
                <w:iCs/>
                <w:sz w:val="22"/>
                <w:szCs w:val="22"/>
                <w:u w:val="single"/>
              </w:rPr>
              <w:t>Core Behaviours:</w:t>
            </w:r>
          </w:p>
          <w:p w14:paraId="2DCC6096" w14:textId="77777777" w:rsidR="00884BD1" w:rsidRPr="00884BD1" w:rsidRDefault="00884BD1" w:rsidP="00884BD1">
            <w:pPr>
              <w:pStyle w:val="NormalIndent"/>
              <w:numPr>
                <w:ilvl w:val="0"/>
                <w:numId w:val="16"/>
              </w:numPr>
              <w:spacing w:after="0" w:line="240" w:lineRule="auto"/>
              <w:jc w:val="both"/>
              <w:rPr>
                <w:rFonts w:ascii="Calibri" w:hAnsi="Calibri" w:cs="Calibri"/>
                <w:iCs/>
                <w:sz w:val="22"/>
                <w:szCs w:val="22"/>
              </w:rPr>
            </w:pPr>
            <w:r w:rsidRPr="00884BD1">
              <w:rPr>
                <w:rFonts w:ascii="Calibri" w:hAnsi="Calibri" w:cs="Calibri"/>
                <w:iCs/>
                <w:sz w:val="22"/>
                <w:szCs w:val="22"/>
              </w:rPr>
              <w:t>Sets performance standards and goals</w:t>
            </w:r>
            <w:r w:rsidR="003F32AF">
              <w:rPr>
                <w:rFonts w:ascii="Calibri" w:hAnsi="Calibri" w:cs="Calibri"/>
                <w:iCs/>
                <w:sz w:val="22"/>
                <w:szCs w:val="22"/>
              </w:rPr>
              <w:t>.</w:t>
            </w:r>
          </w:p>
          <w:p w14:paraId="14A22C04" w14:textId="77777777" w:rsidR="00884BD1" w:rsidRPr="00884BD1" w:rsidRDefault="00884BD1" w:rsidP="00884BD1">
            <w:pPr>
              <w:pStyle w:val="NormalIndent"/>
              <w:numPr>
                <w:ilvl w:val="0"/>
                <w:numId w:val="16"/>
              </w:numPr>
              <w:spacing w:after="0" w:line="240" w:lineRule="auto"/>
              <w:jc w:val="both"/>
              <w:rPr>
                <w:rFonts w:ascii="Calibri" w:hAnsi="Calibri" w:cs="Calibri"/>
                <w:iCs/>
                <w:sz w:val="22"/>
                <w:szCs w:val="22"/>
              </w:rPr>
            </w:pPr>
            <w:proofErr w:type="gramStart"/>
            <w:r w:rsidRPr="00884BD1">
              <w:rPr>
                <w:rFonts w:ascii="Calibri" w:hAnsi="Calibri" w:cs="Calibri"/>
                <w:iCs/>
                <w:sz w:val="22"/>
                <w:szCs w:val="22"/>
              </w:rPr>
              <w:t>Prioritises</w:t>
            </w:r>
            <w:proofErr w:type="gramEnd"/>
            <w:r w:rsidRPr="00884BD1">
              <w:rPr>
                <w:rFonts w:ascii="Calibri" w:hAnsi="Calibri" w:cs="Calibri"/>
                <w:iCs/>
                <w:sz w:val="22"/>
                <w:szCs w:val="22"/>
              </w:rPr>
              <w:t xml:space="preserve"> </w:t>
            </w:r>
          </w:p>
          <w:p w14:paraId="2C7F60E8" w14:textId="77777777" w:rsidR="00884BD1" w:rsidRPr="00884BD1" w:rsidRDefault="00884BD1" w:rsidP="00884BD1">
            <w:pPr>
              <w:pStyle w:val="NormalIndent"/>
              <w:numPr>
                <w:ilvl w:val="0"/>
                <w:numId w:val="16"/>
              </w:numPr>
              <w:spacing w:after="0" w:line="240" w:lineRule="auto"/>
              <w:jc w:val="both"/>
              <w:rPr>
                <w:rFonts w:ascii="Calibri" w:hAnsi="Calibri" w:cs="Calibri"/>
                <w:iCs/>
                <w:sz w:val="22"/>
                <w:szCs w:val="22"/>
              </w:rPr>
            </w:pPr>
            <w:r w:rsidRPr="00884BD1">
              <w:rPr>
                <w:rFonts w:ascii="Calibri" w:hAnsi="Calibri" w:cs="Calibri"/>
                <w:iCs/>
                <w:sz w:val="22"/>
                <w:szCs w:val="22"/>
              </w:rPr>
              <w:t xml:space="preserve">Ensures </w:t>
            </w:r>
            <w:proofErr w:type="gramStart"/>
            <w:r w:rsidRPr="00884BD1">
              <w:rPr>
                <w:rFonts w:ascii="Calibri" w:hAnsi="Calibri" w:cs="Calibri"/>
                <w:iCs/>
                <w:sz w:val="22"/>
                <w:szCs w:val="22"/>
              </w:rPr>
              <w:t>high quality</w:t>
            </w:r>
            <w:proofErr w:type="gramEnd"/>
            <w:r w:rsidRPr="00884BD1">
              <w:rPr>
                <w:rFonts w:ascii="Calibri" w:hAnsi="Calibri" w:cs="Calibri"/>
                <w:iCs/>
                <w:sz w:val="22"/>
                <w:szCs w:val="22"/>
              </w:rPr>
              <w:t xml:space="preserve"> output</w:t>
            </w:r>
            <w:r w:rsidR="003F32AF">
              <w:rPr>
                <w:rFonts w:ascii="Calibri" w:hAnsi="Calibri" w:cs="Calibri"/>
                <w:iCs/>
                <w:sz w:val="22"/>
                <w:szCs w:val="22"/>
              </w:rPr>
              <w:t>.</w:t>
            </w:r>
          </w:p>
          <w:p w14:paraId="2DB57AC0" w14:textId="77777777" w:rsidR="00884BD1" w:rsidRPr="00884BD1" w:rsidRDefault="00884BD1" w:rsidP="00884BD1">
            <w:pPr>
              <w:pStyle w:val="NormalIndent"/>
              <w:numPr>
                <w:ilvl w:val="0"/>
                <w:numId w:val="16"/>
              </w:numPr>
              <w:spacing w:after="0" w:line="240" w:lineRule="auto"/>
              <w:jc w:val="both"/>
              <w:rPr>
                <w:rFonts w:ascii="Calibri" w:hAnsi="Calibri" w:cs="Calibri"/>
                <w:iCs/>
                <w:sz w:val="22"/>
                <w:szCs w:val="22"/>
              </w:rPr>
            </w:pPr>
            <w:r w:rsidRPr="00884BD1">
              <w:rPr>
                <w:rFonts w:ascii="Calibri" w:hAnsi="Calibri" w:cs="Calibri"/>
                <w:iCs/>
                <w:sz w:val="22"/>
                <w:szCs w:val="22"/>
              </w:rPr>
              <w:t>Delivers</w:t>
            </w:r>
          </w:p>
          <w:p w14:paraId="2632E2C1" w14:textId="77777777" w:rsidR="00884BD1" w:rsidRPr="00884BD1" w:rsidRDefault="00884BD1" w:rsidP="00884BD1">
            <w:pPr>
              <w:pStyle w:val="NormalIndent"/>
              <w:numPr>
                <w:ilvl w:val="0"/>
                <w:numId w:val="16"/>
              </w:numPr>
              <w:spacing w:after="0" w:line="240" w:lineRule="auto"/>
              <w:jc w:val="both"/>
              <w:rPr>
                <w:rFonts w:ascii="Calibri" w:hAnsi="Calibri" w:cs="Calibri"/>
                <w:iCs/>
                <w:sz w:val="22"/>
                <w:szCs w:val="22"/>
              </w:rPr>
            </w:pPr>
            <w:r w:rsidRPr="00884BD1">
              <w:rPr>
                <w:rFonts w:ascii="Calibri" w:hAnsi="Calibri" w:cs="Calibri"/>
                <w:iCs/>
                <w:sz w:val="22"/>
                <w:szCs w:val="22"/>
              </w:rPr>
              <w:t>Leverages resources</w:t>
            </w:r>
          </w:p>
          <w:p w14:paraId="0931D923" w14:textId="77777777" w:rsidR="005F7FD5" w:rsidRPr="00884BD1" w:rsidRDefault="00884BD1" w:rsidP="00884BD1">
            <w:pPr>
              <w:pStyle w:val="NormalIndent"/>
              <w:numPr>
                <w:ilvl w:val="0"/>
                <w:numId w:val="16"/>
              </w:numPr>
              <w:spacing w:after="0" w:line="240" w:lineRule="auto"/>
              <w:jc w:val="both"/>
              <w:rPr>
                <w:rFonts w:ascii="Calibri" w:hAnsi="Calibri" w:cs="Calibri"/>
                <w:iCs/>
                <w:sz w:val="22"/>
                <w:szCs w:val="22"/>
              </w:rPr>
            </w:pPr>
            <w:r w:rsidRPr="00884BD1">
              <w:rPr>
                <w:rFonts w:ascii="Calibri" w:hAnsi="Calibri" w:cs="Calibri"/>
                <w:iCs/>
                <w:sz w:val="22"/>
                <w:szCs w:val="22"/>
              </w:rPr>
              <w:t xml:space="preserve">Celebrates successes and achievements </w:t>
            </w:r>
          </w:p>
        </w:tc>
      </w:tr>
      <w:tr w:rsidR="005F7FD5" w:rsidRPr="006679AA" w14:paraId="75E4BEC2" w14:textId="77777777" w:rsidTr="0021582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4644" w:type="dxa"/>
            <w:tcBorders>
              <w:top w:val="single" w:sz="4" w:space="0" w:color="auto"/>
              <w:left w:val="single" w:sz="4" w:space="0" w:color="auto"/>
              <w:bottom w:val="single" w:sz="4" w:space="0" w:color="auto"/>
              <w:right w:val="single" w:sz="4" w:space="0" w:color="auto"/>
            </w:tcBorders>
          </w:tcPr>
          <w:p w14:paraId="0858E368" w14:textId="77777777" w:rsidR="005F7FD5" w:rsidRPr="006679AA" w:rsidRDefault="005F7FD5" w:rsidP="0049309C">
            <w:pPr>
              <w:pStyle w:val="BodyText"/>
              <w:spacing w:before="120"/>
              <w:rPr>
                <w:rFonts w:ascii="Calibri" w:hAnsi="Calibri" w:cs="Arial"/>
                <w:b/>
                <w:sz w:val="22"/>
                <w:szCs w:val="22"/>
                <w:lang w:val="en-GB"/>
              </w:rPr>
            </w:pPr>
            <w:r>
              <w:rPr>
                <w:rFonts w:ascii="Calibri" w:hAnsi="Calibri" w:cs="Arial"/>
                <w:b/>
                <w:sz w:val="22"/>
                <w:szCs w:val="22"/>
                <w:lang w:val="en-GB"/>
              </w:rPr>
              <w:t>Customer Focus</w:t>
            </w:r>
          </w:p>
        </w:tc>
        <w:tc>
          <w:tcPr>
            <w:tcW w:w="5812" w:type="dxa"/>
            <w:tcBorders>
              <w:top w:val="single" w:sz="4" w:space="0" w:color="auto"/>
              <w:left w:val="single" w:sz="4" w:space="0" w:color="auto"/>
              <w:bottom w:val="single" w:sz="4" w:space="0" w:color="auto"/>
              <w:right w:val="single" w:sz="4" w:space="0" w:color="auto"/>
            </w:tcBorders>
          </w:tcPr>
          <w:p w14:paraId="5518B8EA" w14:textId="77777777" w:rsidR="00884BD1" w:rsidRPr="00884BD1" w:rsidRDefault="00884BD1" w:rsidP="00884BD1">
            <w:pPr>
              <w:pStyle w:val="NormalIndent"/>
              <w:spacing w:after="0" w:line="240" w:lineRule="auto"/>
              <w:ind w:left="0"/>
              <w:jc w:val="both"/>
              <w:rPr>
                <w:rFonts w:ascii="Calibri" w:hAnsi="Calibri" w:cs="Calibri"/>
                <w:i/>
                <w:iCs/>
                <w:sz w:val="22"/>
                <w:szCs w:val="22"/>
              </w:rPr>
            </w:pPr>
            <w:r w:rsidRPr="00884BD1">
              <w:rPr>
                <w:rFonts w:ascii="Calibri" w:hAnsi="Calibri" w:cs="Calibri"/>
                <w:iCs/>
                <w:sz w:val="22"/>
                <w:szCs w:val="22"/>
              </w:rPr>
              <w:t xml:space="preserve">Understands the customers of MDC and effectively </w:t>
            </w:r>
            <w:proofErr w:type="gramStart"/>
            <w:r w:rsidRPr="00884BD1">
              <w:rPr>
                <w:rFonts w:ascii="Calibri" w:hAnsi="Calibri" w:cs="Calibri"/>
                <w:iCs/>
                <w:sz w:val="22"/>
                <w:szCs w:val="22"/>
              </w:rPr>
              <w:t>meeting</w:t>
            </w:r>
            <w:proofErr w:type="gramEnd"/>
            <w:r w:rsidRPr="00884BD1">
              <w:rPr>
                <w:rFonts w:ascii="Calibri" w:hAnsi="Calibri" w:cs="Calibri"/>
                <w:iCs/>
                <w:sz w:val="22"/>
                <w:szCs w:val="22"/>
              </w:rPr>
              <w:t xml:space="preserve"> their needs, builds productive customer relationships and takes responsibility for customer satisfaction.</w:t>
            </w:r>
          </w:p>
          <w:p w14:paraId="307AC253" w14:textId="77777777" w:rsidR="00884BD1" w:rsidRPr="00884BD1" w:rsidRDefault="00884BD1" w:rsidP="00884BD1">
            <w:pPr>
              <w:pStyle w:val="Heading4"/>
              <w:jc w:val="both"/>
              <w:rPr>
                <w:rFonts w:ascii="Calibri" w:hAnsi="Calibri" w:cs="Calibri"/>
                <w:b w:val="0"/>
                <w:sz w:val="22"/>
                <w:szCs w:val="22"/>
                <w:u w:val="single"/>
              </w:rPr>
            </w:pPr>
            <w:r w:rsidRPr="00884BD1">
              <w:rPr>
                <w:rFonts w:ascii="Calibri" w:hAnsi="Calibri" w:cs="Calibri"/>
                <w:b w:val="0"/>
                <w:sz w:val="22"/>
                <w:szCs w:val="22"/>
                <w:u w:val="single"/>
              </w:rPr>
              <w:t>Core Behaviours:</w:t>
            </w:r>
          </w:p>
          <w:p w14:paraId="707DB168" w14:textId="77777777" w:rsidR="00884BD1" w:rsidRPr="00884BD1" w:rsidRDefault="00884BD1" w:rsidP="00884BD1">
            <w:pPr>
              <w:pStyle w:val="BodyText"/>
              <w:numPr>
                <w:ilvl w:val="0"/>
                <w:numId w:val="16"/>
              </w:numPr>
              <w:jc w:val="both"/>
              <w:rPr>
                <w:rFonts w:ascii="Calibri" w:eastAsia="MS Mincho" w:hAnsi="Calibri" w:cs="Calibri"/>
                <w:bCs/>
                <w:sz w:val="22"/>
                <w:szCs w:val="22"/>
              </w:rPr>
            </w:pPr>
            <w:r w:rsidRPr="00884BD1">
              <w:rPr>
                <w:rFonts w:ascii="Calibri" w:eastAsia="MS Mincho" w:hAnsi="Calibri" w:cs="Calibri"/>
                <w:bCs/>
                <w:sz w:val="22"/>
                <w:szCs w:val="22"/>
              </w:rPr>
              <w:t>Establishes effective relationships</w:t>
            </w:r>
            <w:r w:rsidR="003F32AF">
              <w:rPr>
                <w:rFonts w:ascii="Calibri" w:eastAsia="MS Mincho" w:hAnsi="Calibri" w:cs="Calibri"/>
                <w:bCs/>
                <w:sz w:val="22"/>
                <w:szCs w:val="22"/>
              </w:rPr>
              <w:t>.</w:t>
            </w:r>
          </w:p>
          <w:p w14:paraId="210BD905" w14:textId="77777777" w:rsidR="00884BD1" w:rsidRPr="00884BD1" w:rsidRDefault="00884BD1" w:rsidP="00884BD1">
            <w:pPr>
              <w:pStyle w:val="BodyText"/>
              <w:numPr>
                <w:ilvl w:val="0"/>
                <w:numId w:val="16"/>
              </w:numPr>
              <w:jc w:val="both"/>
              <w:rPr>
                <w:rFonts w:ascii="Calibri" w:eastAsia="MS Mincho" w:hAnsi="Calibri" w:cs="Calibri"/>
                <w:bCs/>
                <w:sz w:val="22"/>
                <w:szCs w:val="22"/>
              </w:rPr>
            </w:pPr>
            <w:r w:rsidRPr="00884BD1">
              <w:rPr>
                <w:rFonts w:ascii="Calibri" w:eastAsia="MS Mincho" w:hAnsi="Calibri" w:cs="Calibri"/>
                <w:bCs/>
                <w:sz w:val="22"/>
                <w:szCs w:val="22"/>
              </w:rPr>
              <w:lastRenderedPageBreak/>
              <w:t>Clarifies the situation</w:t>
            </w:r>
            <w:r w:rsidR="003F32AF">
              <w:rPr>
                <w:rFonts w:ascii="Calibri" w:eastAsia="MS Mincho" w:hAnsi="Calibri" w:cs="Calibri"/>
                <w:bCs/>
                <w:sz w:val="22"/>
                <w:szCs w:val="22"/>
              </w:rPr>
              <w:t>.</w:t>
            </w:r>
          </w:p>
          <w:p w14:paraId="5E916091" w14:textId="77777777" w:rsidR="00884BD1" w:rsidRPr="00884BD1" w:rsidRDefault="00884BD1" w:rsidP="00884BD1">
            <w:pPr>
              <w:pStyle w:val="BodyText"/>
              <w:numPr>
                <w:ilvl w:val="0"/>
                <w:numId w:val="16"/>
              </w:numPr>
              <w:jc w:val="both"/>
              <w:rPr>
                <w:rFonts w:ascii="Calibri" w:eastAsia="MS Mincho" w:hAnsi="Calibri" w:cs="Calibri"/>
                <w:bCs/>
                <w:sz w:val="22"/>
                <w:szCs w:val="22"/>
              </w:rPr>
            </w:pPr>
            <w:proofErr w:type="gramStart"/>
            <w:r w:rsidRPr="00884BD1">
              <w:rPr>
                <w:rFonts w:ascii="Calibri" w:eastAsia="MS Mincho" w:hAnsi="Calibri" w:cs="Calibri"/>
                <w:bCs/>
                <w:sz w:val="22"/>
                <w:szCs w:val="22"/>
              </w:rPr>
              <w:t>Takes action</w:t>
            </w:r>
            <w:proofErr w:type="gramEnd"/>
            <w:r w:rsidR="003F32AF">
              <w:rPr>
                <w:rFonts w:ascii="Calibri" w:eastAsia="MS Mincho" w:hAnsi="Calibri" w:cs="Calibri"/>
                <w:bCs/>
                <w:sz w:val="22"/>
                <w:szCs w:val="22"/>
              </w:rPr>
              <w:t>.</w:t>
            </w:r>
          </w:p>
          <w:p w14:paraId="0A328D05" w14:textId="77777777" w:rsidR="00884BD1" w:rsidRPr="00884BD1" w:rsidRDefault="00884BD1" w:rsidP="00884BD1">
            <w:pPr>
              <w:pStyle w:val="BodyText"/>
              <w:numPr>
                <w:ilvl w:val="0"/>
                <w:numId w:val="16"/>
              </w:numPr>
              <w:jc w:val="both"/>
              <w:rPr>
                <w:rFonts w:ascii="Calibri" w:eastAsia="MS Mincho" w:hAnsi="Calibri" w:cs="Calibri"/>
                <w:bCs/>
                <w:sz w:val="22"/>
                <w:szCs w:val="22"/>
              </w:rPr>
            </w:pPr>
            <w:r w:rsidRPr="00884BD1">
              <w:rPr>
                <w:rFonts w:ascii="Calibri" w:eastAsia="MS Mincho" w:hAnsi="Calibri" w:cs="Calibri"/>
                <w:bCs/>
                <w:sz w:val="22"/>
                <w:szCs w:val="22"/>
              </w:rPr>
              <w:t xml:space="preserve">Ensure customer satisfaction (win / win = </w:t>
            </w:r>
            <w:r w:rsidR="00F43164">
              <w:rPr>
                <w:rFonts w:ascii="Calibri" w:eastAsia="MS Mincho" w:hAnsi="Calibri" w:cs="Calibri"/>
                <w:bCs/>
                <w:sz w:val="22"/>
                <w:szCs w:val="22"/>
              </w:rPr>
              <w:t>public value)</w:t>
            </w:r>
          </w:p>
          <w:p w14:paraId="5058B356" w14:textId="77777777" w:rsidR="0021582C" w:rsidRPr="0021582C" w:rsidRDefault="00884BD1" w:rsidP="0021582C">
            <w:pPr>
              <w:pStyle w:val="BodyText"/>
              <w:numPr>
                <w:ilvl w:val="0"/>
                <w:numId w:val="16"/>
              </w:numPr>
              <w:jc w:val="both"/>
              <w:rPr>
                <w:rFonts w:ascii="Calibri" w:eastAsia="MS Mincho" w:hAnsi="Calibri" w:cs="Calibri"/>
                <w:bCs/>
                <w:sz w:val="22"/>
                <w:szCs w:val="22"/>
              </w:rPr>
            </w:pPr>
            <w:r w:rsidRPr="00884BD1">
              <w:rPr>
                <w:rFonts w:ascii="Calibri" w:eastAsia="MS Mincho" w:hAnsi="Calibri" w:cs="Calibri"/>
                <w:bCs/>
                <w:sz w:val="22"/>
                <w:szCs w:val="22"/>
              </w:rPr>
              <w:t>Meets the needs of MDC</w:t>
            </w:r>
          </w:p>
        </w:tc>
      </w:tr>
      <w:tr w:rsidR="005F7FD5" w:rsidRPr="006679AA" w14:paraId="15FF822D" w14:textId="77777777" w:rsidTr="0021582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4644" w:type="dxa"/>
            <w:tcBorders>
              <w:top w:val="single" w:sz="4" w:space="0" w:color="auto"/>
              <w:left w:val="single" w:sz="4" w:space="0" w:color="auto"/>
              <w:bottom w:val="single" w:sz="4" w:space="0" w:color="auto"/>
              <w:right w:val="single" w:sz="4" w:space="0" w:color="auto"/>
            </w:tcBorders>
          </w:tcPr>
          <w:p w14:paraId="6377147B" w14:textId="77777777" w:rsidR="005F7FD5" w:rsidRPr="006679AA" w:rsidRDefault="0055294C" w:rsidP="0049309C">
            <w:pPr>
              <w:pStyle w:val="BodyText"/>
              <w:spacing w:before="120"/>
              <w:rPr>
                <w:rFonts w:ascii="Calibri" w:hAnsi="Calibri" w:cs="Arial"/>
                <w:b/>
                <w:sz w:val="22"/>
                <w:szCs w:val="22"/>
                <w:lang w:val="en-GB"/>
              </w:rPr>
            </w:pPr>
            <w:r>
              <w:rPr>
                <w:rFonts w:ascii="Calibri" w:hAnsi="Calibri" w:cs="Arial"/>
                <w:b/>
                <w:sz w:val="22"/>
                <w:szCs w:val="22"/>
                <w:lang w:val="en-GB"/>
              </w:rPr>
              <w:lastRenderedPageBreak/>
              <w:t xml:space="preserve">Commercial </w:t>
            </w:r>
            <w:r w:rsidR="005F7FD5">
              <w:rPr>
                <w:rFonts w:ascii="Calibri" w:hAnsi="Calibri" w:cs="Arial"/>
                <w:b/>
                <w:sz w:val="22"/>
                <w:szCs w:val="22"/>
                <w:lang w:val="en-GB"/>
              </w:rPr>
              <w:t>Decision Making</w:t>
            </w:r>
          </w:p>
        </w:tc>
        <w:tc>
          <w:tcPr>
            <w:tcW w:w="5812" w:type="dxa"/>
            <w:tcBorders>
              <w:top w:val="single" w:sz="4" w:space="0" w:color="auto"/>
              <w:left w:val="single" w:sz="4" w:space="0" w:color="auto"/>
              <w:bottom w:val="single" w:sz="4" w:space="0" w:color="auto"/>
              <w:right w:val="single" w:sz="4" w:space="0" w:color="auto"/>
            </w:tcBorders>
          </w:tcPr>
          <w:p w14:paraId="6A59A433" w14:textId="77777777" w:rsidR="0055294C" w:rsidRPr="0055294C" w:rsidRDefault="0055294C" w:rsidP="0055294C">
            <w:pPr>
              <w:pStyle w:val="NormalIndent"/>
              <w:spacing w:after="0" w:line="240" w:lineRule="auto"/>
              <w:ind w:left="0"/>
              <w:jc w:val="both"/>
              <w:rPr>
                <w:rFonts w:ascii="Calibri" w:hAnsi="Calibri" w:cs="Calibri"/>
                <w:iCs/>
                <w:sz w:val="22"/>
                <w:szCs w:val="22"/>
              </w:rPr>
            </w:pPr>
            <w:r w:rsidRPr="0055294C">
              <w:rPr>
                <w:rFonts w:ascii="Calibri" w:hAnsi="Calibri" w:cs="Calibri"/>
                <w:iCs/>
                <w:sz w:val="22"/>
                <w:szCs w:val="22"/>
              </w:rPr>
              <w:t>Demonstrates a strong understanding of MDC’s strategic goals / vision / values, business strategies, operations and functions; draws from experience and utilises industry information; recognises when further investigation is needed before decisions are made.</w:t>
            </w:r>
          </w:p>
          <w:p w14:paraId="0BFD197D" w14:textId="77777777" w:rsidR="0055294C" w:rsidRPr="0055294C" w:rsidRDefault="0055294C" w:rsidP="0055294C">
            <w:pPr>
              <w:pStyle w:val="BodyText"/>
              <w:ind w:left="40"/>
              <w:jc w:val="both"/>
              <w:rPr>
                <w:rFonts w:ascii="Calibri" w:eastAsia="MS Mincho" w:hAnsi="Calibri" w:cs="Calibri"/>
                <w:bCs/>
                <w:sz w:val="22"/>
                <w:szCs w:val="22"/>
                <w:u w:val="single"/>
              </w:rPr>
            </w:pPr>
            <w:r w:rsidRPr="0055294C">
              <w:rPr>
                <w:rFonts w:ascii="Calibri" w:hAnsi="Calibri" w:cs="Calibri"/>
                <w:sz w:val="22"/>
                <w:szCs w:val="22"/>
                <w:u w:val="single"/>
              </w:rPr>
              <w:t>Core Behaviours:</w:t>
            </w:r>
          </w:p>
          <w:p w14:paraId="07C7858A" w14:textId="77777777" w:rsidR="0055294C" w:rsidRPr="0055294C" w:rsidRDefault="0055294C" w:rsidP="0055294C">
            <w:pPr>
              <w:pStyle w:val="BodyText"/>
              <w:numPr>
                <w:ilvl w:val="0"/>
                <w:numId w:val="16"/>
              </w:numPr>
              <w:jc w:val="both"/>
              <w:rPr>
                <w:rFonts w:ascii="Calibri" w:eastAsia="MS Mincho" w:hAnsi="Calibri" w:cs="Calibri"/>
                <w:bCs/>
                <w:sz w:val="22"/>
                <w:szCs w:val="22"/>
              </w:rPr>
            </w:pPr>
            <w:r w:rsidRPr="0055294C">
              <w:rPr>
                <w:rFonts w:ascii="Calibri" w:eastAsia="MS Mincho" w:hAnsi="Calibri" w:cs="Calibri"/>
                <w:bCs/>
                <w:sz w:val="22"/>
                <w:szCs w:val="22"/>
              </w:rPr>
              <w:t>Applies commercial understanding to maximise results and MDC reputation</w:t>
            </w:r>
            <w:r w:rsidR="003F32AF">
              <w:rPr>
                <w:rFonts w:ascii="Calibri" w:eastAsia="MS Mincho" w:hAnsi="Calibri" w:cs="Calibri"/>
                <w:bCs/>
                <w:sz w:val="22"/>
                <w:szCs w:val="22"/>
              </w:rPr>
              <w:t>.</w:t>
            </w:r>
          </w:p>
          <w:p w14:paraId="0C5AAA4C" w14:textId="77777777" w:rsidR="0055294C" w:rsidRPr="0055294C" w:rsidRDefault="0055294C" w:rsidP="0055294C">
            <w:pPr>
              <w:pStyle w:val="BodyText"/>
              <w:numPr>
                <w:ilvl w:val="0"/>
                <w:numId w:val="16"/>
              </w:numPr>
              <w:jc w:val="both"/>
              <w:rPr>
                <w:rFonts w:ascii="Calibri" w:eastAsia="MS Mincho" w:hAnsi="Calibri" w:cs="Calibri"/>
                <w:bCs/>
                <w:sz w:val="22"/>
                <w:szCs w:val="22"/>
              </w:rPr>
            </w:pPr>
            <w:r w:rsidRPr="0055294C">
              <w:rPr>
                <w:rFonts w:ascii="Calibri" w:eastAsia="MS Mincho" w:hAnsi="Calibri" w:cs="Calibri"/>
                <w:bCs/>
                <w:sz w:val="22"/>
                <w:szCs w:val="22"/>
              </w:rPr>
              <w:t>Understands all aspects and functions of MDC</w:t>
            </w:r>
            <w:r w:rsidR="003F32AF">
              <w:rPr>
                <w:rFonts w:ascii="Calibri" w:eastAsia="MS Mincho" w:hAnsi="Calibri" w:cs="Calibri"/>
                <w:bCs/>
                <w:sz w:val="22"/>
                <w:szCs w:val="22"/>
              </w:rPr>
              <w:t>.</w:t>
            </w:r>
          </w:p>
          <w:p w14:paraId="0D43CAB4" w14:textId="77777777" w:rsidR="0055294C" w:rsidRPr="0055294C" w:rsidRDefault="0055294C" w:rsidP="0055294C">
            <w:pPr>
              <w:pStyle w:val="BodyText"/>
              <w:numPr>
                <w:ilvl w:val="0"/>
                <w:numId w:val="16"/>
              </w:numPr>
              <w:jc w:val="both"/>
              <w:rPr>
                <w:rFonts w:ascii="Calibri" w:eastAsia="MS Mincho" w:hAnsi="Calibri" w:cs="Calibri"/>
                <w:bCs/>
                <w:sz w:val="22"/>
                <w:szCs w:val="22"/>
              </w:rPr>
            </w:pPr>
            <w:r w:rsidRPr="0055294C">
              <w:rPr>
                <w:rFonts w:ascii="Calibri" w:eastAsia="MS Mincho" w:hAnsi="Calibri" w:cs="Calibri"/>
                <w:bCs/>
                <w:sz w:val="22"/>
                <w:szCs w:val="22"/>
              </w:rPr>
              <w:t>Understands Local Government</w:t>
            </w:r>
          </w:p>
          <w:p w14:paraId="7CC40B7E" w14:textId="77777777" w:rsidR="0055294C" w:rsidRPr="0055294C" w:rsidRDefault="0055294C" w:rsidP="0055294C">
            <w:pPr>
              <w:pStyle w:val="BodyText"/>
              <w:numPr>
                <w:ilvl w:val="0"/>
                <w:numId w:val="16"/>
              </w:numPr>
              <w:jc w:val="both"/>
              <w:rPr>
                <w:rFonts w:ascii="Calibri" w:eastAsia="MS Mincho" w:hAnsi="Calibri" w:cs="Calibri"/>
                <w:bCs/>
                <w:sz w:val="22"/>
                <w:szCs w:val="22"/>
              </w:rPr>
            </w:pPr>
            <w:r w:rsidRPr="0055294C">
              <w:rPr>
                <w:rFonts w:ascii="Calibri" w:eastAsia="MS Mincho" w:hAnsi="Calibri" w:cs="Calibri"/>
                <w:bCs/>
                <w:sz w:val="22"/>
                <w:szCs w:val="22"/>
              </w:rPr>
              <w:t>Makes decisions strategically ensuring the impact is considered</w:t>
            </w:r>
            <w:r w:rsidR="003F32AF">
              <w:rPr>
                <w:rFonts w:ascii="Calibri" w:eastAsia="MS Mincho" w:hAnsi="Calibri" w:cs="Calibri"/>
                <w:bCs/>
                <w:sz w:val="22"/>
                <w:szCs w:val="22"/>
              </w:rPr>
              <w:t>.</w:t>
            </w:r>
          </w:p>
          <w:p w14:paraId="07F9D225" w14:textId="77777777" w:rsidR="005F7FD5" w:rsidRPr="0055294C" w:rsidRDefault="0055294C" w:rsidP="0055294C">
            <w:pPr>
              <w:pStyle w:val="BodyText"/>
              <w:numPr>
                <w:ilvl w:val="0"/>
                <w:numId w:val="16"/>
              </w:numPr>
              <w:jc w:val="both"/>
              <w:rPr>
                <w:rFonts w:ascii="Calibri" w:eastAsia="MS Mincho" w:hAnsi="Calibri" w:cs="Calibri"/>
                <w:bCs/>
                <w:sz w:val="22"/>
                <w:szCs w:val="22"/>
              </w:rPr>
            </w:pPr>
            <w:r w:rsidRPr="0055294C">
              <w:rPr>
                <w:rFonts w:ascii="Calibri" w:eastAsia="MS Mincho" w:hAnsi="Calibri" w:cs="Calibri"/>
                <w:bCs/>
                <w:sz w:val="22"/>
                <w:szCs w:val="22"/>
              </w:rPr>
              <w:t xml:space="preserve">Identify opportunities for the growth of MDC / District and </w:t>
            </w:r>
            <w:proofErr w:type="gramStart"/>
            <w:r w:rsidRPr="0055294C">
              <w:rPr>
                <w:rFonts w:ascii="Calibri" w:eastAsia="MS Mincho" w:hAnsi="Calibri" w:cs="Calibri"/>
                <w:bCs/>
                <w:sz w:val="22"/>
                <w:szCs w:val="22"/>
              </w:rPr>
              <w:t>it’s</w:t>
            </w:r>
            <w:proofErr w:type="gramEnd"/>
            <w:r w:rsidRPr="0055294C">
              <w:rPr>
                <w:rFonts w:ascii="Calibri" w:eastAsia="MS Mincho" w:hAnsi="Calibri" w:cs="Calibri"/>
                <w:bCs/>
                <w:sz w:val="22"/>
                <w:szCs w:val="22"/>
              </w:rPr>
              <w:t xml:space="preserve"> communities</w:t>
            </w:r>
          </w:p>
        </w:tc>
      </w:tr>
      <w:tr w:rsidR="005F7FD5" w:rsidRPr="006679AA" w14:paraId="5D505E69" w14:textId="77777777" w:rsidTr="0021582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4644" w:type="dxa"/>
            <w:tcBorders>
              <w:top w:val="single" w:sz="4" w:space="0" w:color="auto"/>
              <w:left w:val="single" w:sz="4" w:space="0" w:color="auto"/>
              <w:bottom w:val="single" w:sz="4" w:space="0" w:color="auto"/>
              <w:right w:val="single" w:sz="4" w:space="0" w:color="auto"/>
            </w:tcBorders>
          </w:tcPr>
          <w:p w14:paraId="0631BCB0" w14:textId="77777777" w:rsidR="005F7FD5" w:rsidRPr="006679AA" w:rsidRDefault="005F7FD5" w:rsidP="005F7FD5">
            <w:pPr>
              <w:pStyle w:val="BodyText"/>
              <w:spacing w:before="120"/>
              <w:rPr>
                <w:rFonts w:ascii="Calibri" w:hAnsi="Calibri" w:cs="Arial"/>
                <w:b/>
                <w:sz w:val="22"/>
                <w:szCs w:val="22"/>
                <w:lang w:val="en-GB"/>
              </w:rPr>
            </w:pPr>
            <w:r>
              <w:rPr>
                <w:rFonts w:ascii="Calibri" w:hAnsi="Calibri" w:cs="Arial"/>
                <w:b/>
                <w:sz w:val="22"/>
                <w:szCs w:val="22"/>
                <w:lang w:val="en-GB"/>
              </w:rPr>
              <w:t>Knowledge and Information sharing</w:t>
            </w:r>
          </w:p>
        </w:tc>
        <w:tc>
          <w:tcPr>
            <w:tcW w:w="5812" w:type="dxa"/>
            <w:tcBorders>
              <w:top w:val="single" w:sz="4" w:space="0" w:color="auto"/>
              <w:left w:val="single" w:sz="4" w:space="0" w:color="auto"/>
              <w:bottom w:val="single" w:sz="4" w:space="0" w:color="auto"/>
              <w:right w:val="single" w:sz="4" w:space="0" w:color="auto"/>
            </w:tcBorders>
          </w:tcPr>
          <w:p w14:paraId="3D20523A" w14:textId="77777777" w:rsidR="0055294C" w:rsidRPr="0055294C" w:rsidRDefault="0055294C" w:rsidP="0055294C">
            <w:pPr>
              <w:rPr>
                <w:rFonts w:ascii="Calibri" w:hAnsi="Calibri" w:cs="Calibri"/>
                <w:sz w:val="22"/>
                <w:szCs w:val="22"/>
              </w:rPr>
            </w:pPr>
            <w:r w:rsidRPr="0055294C">
              <w:rPr>
                <w:rFonts w:ascii="Calibri" w:hAnsi="Calibri" w:cs="Calibri"/>
                <w:sz w:val="22"/>
                <w:szCs w:val="22"/>
              </w:rPr>
              <w:t>Actively shares and contributes own knowledge, skills and expertise to develop the knowledge, skills and expertise of others.</w:t>
            </w:r>
          </w:p>
          <w:p w14:paraId="1BFF4DF2" w14:textId="77777777" w:rsidR="0055294C" w:rsidRPr="0055294C" w:rsidRDefault="0055294C" w:rsidP="0055294C">
            <w:pPr>
              <w:pStyle w:val="BodyText"/>
              <w:ind w:left="40"/>
              <w:jc w:val="both"/>
              <w:rPr>
                <w:rFonts w:ascii="Calibri" w:eastAsia="MS Mincho" w:hAnsi="Calibri" w:cs="Calibri"/>
                <w:bCs/>
                <w:sz w:val="22"/>
                <w:szCs w:val="22"/>
                <w:u w:val="single"/>
              </w:rPr>
            </w:pPr>
            <w:r w:rsidRPr="0055294C">
              <w:rPr>
                <w:rFonts w:ascii="Calibri" w:hAnsi="Calibri" w:cs="Calibri"/>
                <w:sz w:val="22"/>
                <w:szCs w:val="22"/>
                <w:u w:val="single"/>
              </w:rPr>
              <w:t>Core Behaviours:</w:t>
            </w:r>
          </w:p>
          <w:p w14:paraId="2C5DEC58" w14:textId="77777777" w:rsidR="0055294C" w:rsidRPr="0055294C" w:rsidRDefault="0055294C" w:rsidP="0055294C">
            <w:pPr>
              <w:pStyle w:val="BodyText"/>
              <w:numPr>
                <w:ilvl w:val="0"/>
                <w:numId w:val="16"/>
              </w:numPr>
              <w:jc w:val="both"/>
              <w:rPr>
                <w:rFonts w:ascii="Calibri" w:hAnsi="Calibri" w:cs="Calibri"/>
                <w:sz w:val="22"/>
                <w:szCs w:val="22"/>
              </w:rPr>
            </w:pPr>
            <w:r w:rsidRPr="0055294C">
              <w:rPr>
                <w:rFonts w:ascii="Calibri" w:hAnsi="Calibri" w:cs="Calibri"/>
                <w:sz w:val="22"/>
                <w:szCs w:val="22"/>
              </w:rPr>
              <w:t>Identifies opportunities to share knowledge with others</w:t>
            </w:r>
            <w:r w:rsidR="003F32AF">
              <w:rPr>
                <w:rFonts w:ascii="Calibri" w:hAnsi="Calibri" w:cs="Calibri"/>
                <w:sz w:val="22"/>
                <w:szCs w:val="22"/>
              </w:rPr>
              <w:t>.</w:t>
            </w:r>
          </w:p>
          <w:p w14:paraId="2A40C4FC" w14:textId="77777777" w:rsidR="0055294C" w:rsidRPr="0055294C" w:rsidRDefault="0055294C" w:rsidP="0055294C">
            <w:pPr>
              <w:pStyle w:val="BodyText"/>
              <w:numPr>
                <w:ilvl w:val="0"/>
                <w:numId w:val="16"/>
              </w:numPr>
              <w:jc w:val="both"/>
              <w:rPr>
                <w:rFonts w:ascii="Calibri" w:hAnsi="Calibri" w:cs="Calibri"/>
                <w:sz w:val="22"/>
                <w:szCs w:val="22"/>
              </w:rPr>
            </w:pPr>
            <w:r w:rsidRPr="0055294C">
              <w:rPr>
                <w:rFonts w:ascii="Calibri" w:hAnsi="Calibri" w:cs="Calibri"/>
                <w:sz w:val="22"/>
                <w:szCs w:val="22"/>
              </w:rPr>
              <w:t>Ensures understanding</w:t>
            </w:r>
            <w:r w:rsidR="003F32AF">
              <w:rPr>
                <w:rFonts w:ascii="Calibri" w:hAnsi="Calibri" w:cs="Calibri"/>
                <w:sz w:val="22"/>
                <w:szCs w:val="22"/>
              </w:rPr>
              <w:t>.</w:t>
            </w:r>
          </w:p>
          <w:p w14:paraId="11D1C94C" w14:textId="77777777" w:rsidR="0055294C" w:rsidRPr="0055294C" w:rsidRDefault="0055294C" w:rsidP="0055294C">
            <w:pPr>
              <w:pStyle w:val="BodyText"/>
              <w:numPr>
                <w:ilvl w:val="0"/>
                <w:numId w:val="16"/>
              </w:numPr>
              <w:jc w:val="both"/>
              <w:rPr>
                <w:rFonts w:ascii="Calibri" w:hAnsi="Calibri" w:cs="Calibri"/>
                <w:sz w:val="22"/>
                <w:szCs w:val="22"/>
              </w:rPr>
            </w:pPr>
            <w:r w:rsidRPr="0055294C">
              <w:rPr>
                <w:rFonts w:ascii="Calibri" w:hAnsi="Calibri" w:cs="Calibri"/>
                <w:sz w:val="22"/>
                <w:szCs w:val="22"/>
              </w:rPr>
              <w:t>Offers feedback</w:t>
            </w:r>
            <w:r w:rsidR="003F32AF">
              <w:rPr>
                <w:rFonts w:ascii="Calibri" w:hAnsi="Calibri" w:cs="Calibri"/>
                <w:sz w:val="22"/>
                <w:szCs w:val="22"/>
              </w:rPr>
              <w:t>.</w:t>
            </w:r>
          </w:p>
          <w:p w14:paraId="3824229B" w14:textId="77777777" w:rsidR="005F7FD5" w:rsidRPr="0055294C" w:rsidRDefault="0055294C" w:rsidP="0055294C">
            <w:pPr>
              <w:pStyle w:val="BodyText"/>
              <w:numPr>
                <w:ilvl w:val="0"/>
                <w:numId w:val="16"/>
              </w:numPr>
              <w:jc w:val="both"/>
              <w:rPr>
                <w:rFonts w:ascii="Calibri" w:hAnsi="Calibri" w:cs="Calibri"/>
                <w:sz w:val="22"/>
                <w:szCs w:val="22"/>
              </w:rPr>
            </w:pPr>
            <w:r w:rsidRPr="0055294C">
              <w:rPr>
                <w:rFonts w:ascii="Calibri" w:hAnsi="Calibri" w:cs="Calibri"/>
                <w:sz w:val="22"/>
                <w:szCs w:val="22"/>
              </w:rPr>
              <w:t>Encourages application of information and knowledge shared</w:t>
            </w:r>
          </w:p>
        </w:tc>
      </w:tr>
      <w:tr w:rsidR="005F7FD5" w:rsidRPr="006679AA" w14:paraId="2719F488" w14:textId="77777777" w:rsidTr="0021582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4644" w:type="dxa"/>
            <w:tcBorders>
              <w:top w:val="single" w:sz="4" w:space="0" w:color="auto"/>
              <w:left w:val="single" w:sz="4" w:space="0" w:color="auto"/>
              <w:bottom w:val="single" w:sz="4" w:space="0" w:color="auto"/>
              <w:right w:val="single" w:sz="4" w:space="0" w:color="auto"/>
            </w:tcBorders>
          </w:tcPr>
          <w:p w14:paraId="6F42D4A2" w14:textId="77777777" w:rsidR="005F7FD5" w:rsidRPr="006679AA" w:rsidRDefault="005F7FD5" w:rsidP="0049309C">
            <w:pPr>
              <w:pStyle w:val="BodyText"/>
              <w:spacing w:before="120"/>
              <w:rPr>
                <w:rFonts w:ascii="Calibri" w:hAnsi="Calibri" w:cs="Arial"/>
                <w:b/>
                <w:sz w:val="22"/>
                <w:szCs w:val="22"/>
                <w:lang w:val="en-GB"/>
              </w:rPr>
            </w:pPr>
            <w:r>
              <w:rPr>
                <w:rFonts w:ascii="Calibri" w:hAnsi="Calibri" w:cs="Arial"/>
                <w:b/>
                <w:sz w:val="22"/>
                <w:szCs w:val="22"/>
                <w:lang w:val="en-GB"/>
              </w:rPr>
              <w:t>Ongoing Learning and Development</w:t>
            </w:r>
          </w:p>
        </w:tc>
        <w:tc>
          <w:tcPr>
            <w:tcW w:w="5812" w:type="dxa"/>
            <w:tcBorders>
              <w:top w:val="single" w:sz="4" w:space="0" w:color="auto"/>
              <w:left w:val="single" w:sz="4" w:space="0" w:color="auto"/>
              <w:bottom w:val="single" w:sz="4" w:space="0" w:color="auto"/>
              <w:right w:val="single" w:sz="4" w:space="0" w:color="auto"/>
            </w:tcBorders>
          </w:tcPr>
          <w:p w14:paraId="71E439AB" w14:textId="77777777" w:rsidR="0055294C" w:rsidRPr="0055294C" w:rsidRDefault="0055294C" w:rsidP="0055294C">
            <w:pPr>
              <w:rPr>
                <w:rFonts w:ascii="Calibri" w:hAnsi="Calibri" w:cs="Calibri"/>
                <w:sz w:val="22"/>
                <w:szCs w:val="22"/>
              </w:rPr>
            </w:pPr>
            <w:r w:rsidRPr="0055294C">
              <w:rPr>
                <w:rFonts w:ascii="Calibri" w:hAnsi="Calibri" w:cs="Calibri"/>
                <w:sz w:val="22"/>
                <w:szCs w:val="22"/>
              </w:rPr>
              <w:t xml:space="preserve">Actively identifies new areas for learning needs to stay up to date and leading edge in area of expertise; regularly creates and takes advantage of learning opportunities; uses newly gained knowledge and </w:t>
            </w:r>
            <w:proofErr w:type="gramStart"/>
            <w:r w:rsidRPr="0055294C">
              <w:rPr>
                <w:rFonts w:ascii="Calibri" w:hAnsi="Calibri" w:cs="Calibri"/>
                <w:sz w:val="22"/>
                <w:szCs w:val="22"/>
              </w:rPr>
              <w:t>skill</w:t>
            </w:r>
            <w:proofErr w:type="gramEnd"/>
            <w:r w:rsidRPr="0055294C">
              <w:rPr>
                <w:rFonts w:ascii="Calibri" w:hAnsi="Calibri" w:cs="Calibri"/>
                <w:sz w:val="22"/>
                <w:szCs w:val="22"/>
              </w:rPr>
              <w:t xml:space="preserve"> son the job and learning through their application.</w:t>
            </w:r>
          </w:p>
          <w:p w14:paraId="5B8547D6" w14:textId="77777777" w:rsidR="0055294C" w:rsidRPr="0055294C" w:rsidRDefault="0055294C" w:rsidP="0055294C">
            <w:pPr>
              <w:pStyle w:val="Heading4"/>
              <w:jc w:val="both"/>
              <w:rPr>
                <w:rFonts w:ascii="Calibri" w:hAnsi="Calibri" w:cs="Calibri"/>
                <w:b w:val="0"/>
                <w:sz w:val="22"/>
                <w:szCs w:val="22"/>
                <w:u w:val="single"/>
              </w:rPr>
            </w:pPr>
            <w:r w:rsidRPr="0055294C">
              <w:rPr>
                <w:rFonts w:ascii="Calibri" w:hAnsi="Calibri" w:cs="Calibri"/>
                <w:b w:val="0"/>
                <w:sz w:val="22"/>
                <w:szCs w:val="22"/>
                <w:u w:val="single"/>
              </w:rPr>
              <w:t>Core Behaviours:</w:t>
            </w:r>
          </w:p>
          <w:p w14:paraId="2321BA2E" w14:textId="77777777" w:rsidR="0055294C" w:rsidRPr="0055294C" w:rsidRDefault="0055294C" w:rsidP="0055294C">
            <w:pPr>
              <w:pStyle w:val="BodyText"/>
              <w:numPr>
                <w:ilvl w:val="0"/>
                <w:numId w:val="16"/>
              </w:numPr>
              <w:jc w:val="both"/>
              <w:rPr>
                <w:rFonts w:ascii="Calibri" w:hAnsi="Calibri" w:cs="Calibri"/>
                <w:sz w:val="22"/>
                <w:szCs w:val="22"/>
              </w:rPr>
            </w:pPr>
            <w:r w:rsidRPr="0055294C">
              <w:rPr>
                <w:rFonts w:ascii="Calibri" w:hAnsi="Calibri" w:cs="Calibri"/>
                <w:sz w:val="22"/>
                <w:szCs w:val="22"/>
              </w:rPr>
              <w:t>Targets learning and development needs</w:t>
            </w:r>
            <w:r w:rsidR="003F32AF">
              <w:rPr>
                <w:rFonts w:ascii="Calibri" w:hAnsi="Calibri" w:cs="Calibri"/>
                <w:sz w:val="22"/>
                <w:szCs w:val="22"/>
              </w:rPr>
              <w:t>.</w:t>
            </w:r>
          </w:p>
          <w:p w14:paraId="5FF03D97" w14:textId="77777777" w:rsidR="0055294C" w:rsidRPr="0055294C" w:rsidRDefault="0055294C" w:rsidP="0055294C">
            <w:pPr>
              <w:pStyle w:val="BodyText"/>
              <w:numPr>
                <w:ilvl w:val="0"/>
                <w:numId w:val="16"/>
              </w:numPr>
              <w:jc w:val="both"/>
              <w:rPr>
                <w:rFonts w:ascii="Calibri" w:hAnsi="Calibri" w:cs="Calibri"/>
                <w:sz w:val="22"/>
                <w:szCs w:val="22"/>
              </w:rPr>
            </w:pPr>
            <w:r w:rsidRPr="0055294C">
              <w:rPr>
                <w:rFonts w:ascii="Calibri" w:hAnsi="Calibri" w:cs="Calibri"/>
                <w:sz w:val="22"/>
                <w:szCs w:val="22"/>
              </w:rPr>
              <w:t>Seeks learning and / or development activities</w:t>
            </w:r>
            <w:r w:rsidR="003F32AF">
              <w:rPr>
                <w:rFonts w:ascii="Calibri" w:hAnsi="Calibri" w:cs="Calibri"/>
                <w:sz w:val="22"/>
                <w:szCs w:val="22"/>
              </w:rPr>
              <w:t>.</w:t>
            </w:r>
          </w:p>
          <w:p w14:paraId="1E77C39E" w14:textId="77777777" w:rsidR="0055294C" w:rsidRPr="0055294C" w:rsidRDefault="0055294C" w:rsidP="0055294C">
            <w:pPr>
              <w:pStyle w:val="BodyText"/>
              <w:numPr>
                <w:ilvl w:val="0"/>
                <w:numId w:val="16"/>
              </w:numPr>
              <w:jc w:val="both"/>
              <w:rPr>
                <w:rFonts w:ascii="Calibri" w:hAnsi="Calibri" w:cs="Calibri"/>
                <w:sz w:val="22"/>
                <w:szCs w:val="22"/>
              </w:rPr>
            </w:pPr>
            <w:r w:rsidRPr="0055294C">
              <w:rPr>
                <w:rFonts w:ascii="Calibri" w:hAnsi="Calibri" w:cs="Calibri"/>
                <w:sz w:val="22"/>
                <w:szCs w:val="22"/>
              </w:rPr>
              <w:t>Maximises learning</w:t>
            </w:r>
            <w:r w:rsidR="003F32AF">
              <w:rPr>
                <w:rFonts w:ascii="Calibri" w:hAnsi="Calibri" w:cs="Calibri"/>
                <w:sz w:val="22"/>
                <w:szCs w:val="22"/>
              </w:rPr>
              <w:t>.</w:t>
            </w:r>
          </w:p>
          <w:p w14:paraId="73983E3E" w14:textId="77777777" w:rsidR="0055294C" w:rsidRPr="0055294C" w:rsidRDefault="0055294C" w:rsidP="0055294C">
            <w:pPr>
              <w:pStyle w:val="BodyText"/>
              <w:numPr>
                <w:ilvl w:val="0"/>
                <w:numId w:val="16"/>
              </w:numPr>
              <w:jc w:val="both"/>
              <w:rPr>
                <w:rFonts w:ascii="Calibri" w:hAnsi="Calibri" w:cs="Calibri"/>
                <w:sz w:val="22"/>
                <w:szCs w:val="22"/>
              </w:rPr>
            </w:pPr>
            <w:r w:rsidRPr="0055294C">
              <w:rPr>
                <w:rFonts w:ascii="Calibri" w:hAnsi="Calibri" w:cs="Calibri"/>
                <w:sz w:val="22"/>
                <w:szCs w:val="22"/>
              </w:rPr>
              <w:t>Applies knowledge, skills or expertise</w:t>
            </w:r>
            <w:r w:rsidR="003F32AF">
              <w:rPr>
                <w:rFonts w:ascii="Calibri" w:hAnsi="Calibri" w:cs="Calibri"/>
                <w:sz w:val="22"/>
                <w:szCs w:val="22"/>
              </w:rPr>
              <w:t>.</w:t>
            </w:r>
          </w:p>
          <w:p w14:paraId="3298B30E" w14:textId="77777777" w:rsidR="005F7FD5" w:rsidRPr="0055294C" w:rsidRDefault="0055294C" w:rsidP="0055294C">
            <w:pPr>
              <w:pStyle w:val="BodyText"/>
              <w:numPr>
                <w:ilvl w:val="0"/>
                <w:numId w:val="16"/>
              </w:numPr>
              <w:jc w:val="both"/>
              <w:rPr>
                <w:rFonts w:ascii="Calibri" w:hAnsi="Calibri" w:cs="Calibri"/>
                <w:sz w:val="22"/>
                <w:szCs w:val="22"/>
              </w:rPr>
            </w:pPr>
            <w:r w:rsidRPr="0055294C">
              <w:rPr>
                <w:rFonts w:ascii="Calibri" w:hAnsi="Calibri" w:cs="Calibri"/>
                <w:sz w:val="22"/>
                <w:szCs w:val="22"/>
              </w:rPr>
              <w:t>Openness to change and challenge</w:t>
            </w:r>
          </w:p>
        </w:tc>
      </w:tr>
      <w:tr w:rsidR="005F7FD5" w:rsidRPr="006679AA" w14:paraId="104F932C" w14:textId="77777777" w:rsidTr="0021582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4644" w:type="dxa"/>
            <w:tcBorders>
              <w:top w:val="single" w:sz="4" w:space="0" w:color="auto"/>
              <w:left w:val="single" w:sz="4" w:space="0" w:color="auto"/>
              <w:bottom w:val="single" w:sz="4" w:space="0" w:color="auto"/>
              <w:right w:val="single" w:sz="4" w:space="0" w:color="auto"/>
            </w:tcBorders>
          </w:tcPr>
          <w:p w14:paraId="29C6D415" w14:textId="77777777" w:rsidR="005F7FD5" w:rsidRPr="006679AA" w:rsidRDefault="005F7FD5" w:rsidP="0049309C">
            <w:pPr>
              <w:pStyle w:val="BodyText"/>
              <w:spacing w:before="120"/>
              <w:rPr>
                <w:rFonts w:ascii="Calibri" w:hAnsi="Calibri" w:cs="Arial"/>
                <w:b/>
                <w:sz w:val="22"/>
                <w:szCs w:val="22"/>
                <w:lang w:val="en-GB"/>
              </w:rPr>
            </w:pPr>
            <w:r>
              <w:rPr>
                <w:rFonts w:ascii="Calibri" w:hAnsi="Calibri" w:cs="Arial"/>
                <w:b/>
                <w:sz w:val="22"/>
                <w:szCs w:val="22"/>
                <w:lang w:val="en-GB"/>
              </w:rPr>
              <w:t>Teamwork</w:t>
            </w:r>
          </w:p>
        </w:tc>
        <w:tc>
          <w:tcPr>
            <w:tcW w:w="5812" w:type="dxa"/>
            <w:tcBorders>
              <w:top w:val="single" w:sz="4" w:space="0" w:color="auto"/>
              <w:left w:val="single" w:sz="4" w:space="0" w:color="auto"/>
              <w:bottom w:val="single" w:sz="4" w:space="0" w:color="auto"/>
              <w:right w:val="single" w:sz="4" w:space="0" w:color="auto"/>
            </w:tcBorders>
          </w:tcPr>
          <w:p w14:paraId="4BC2F8D4" w14:textId="77777777" w:rsidR="0055294C" w:rsidRPr="0055294C" w:rsidRDefault="0055294C" w:rsidP="0055294C">
            <w:pPr>
              <w:rPr>
                <w:rFonts w:ascii="Calibri" w:hAnsi="Calibri" w:cs="Calibri"/>
                <w:iCs/>
                <w:sz w:val="22"/>
                <w:szCs w:val="22"/>
              </w:rPr>
            </w:pPr>
            <w:r w:rsidRPr="0055294C">
              <w:rPr>
                <w:rFonts w:ascii="Calibri" w:hAnsi="Calibri" w:cs="Calibri"/>
                <w:sz w:val="22"/>
                <w:szCs w:val="22"/>
              </w:rPr>
              <w:t>Identifies opportunities and takes action to build operational and strategic relationships between own area and other areas, teams, business units, or organisations to help achieve both business goals and Council goals.</w:t>
            </w:r>
          </w:p>
          <w:p w14:paraId="11D0B6A2" w14:textId="77777777" w:rsidR="0055294C" w:rsidRPr="0055294C" w:rsidRDefault="0055294C" w:rsidP="0055294C">
            <w:pPr>
              <w:pStyle w:val="Heading4"/>
              <w:jc w:val="both"/>
              <w:rPr>
                <w:rFonts w:ascii="Calibri" w:hAnsi="Calibri" w:cs="Calibri"/>
                <w:b w:val="0"/>
                <w:sz w:val="22"/>
                <w:szCs w:val="22"/>
                <w:u w:val="single"/>
              </w:rPr>
            </w:pPr>
            <w:r w:rsidRPr="0055294C">
              <w:rPr>
                <w:rFonts w:ascii="Calibri" w:hAnsi="Calibri" w:cs="Calibri"/>
                <w:b w:val="0"/>
                <w:sz w:val="22"/>
                <w:szCs w:val="22"/>
                <w:u w:val="single"/>
              </w:rPr>
              <w:t>Core Behaviours:</w:t>
            </w:r>
          </w:p>
          <w:p w14:paraId="0EFB219F" w14:textId="77777777" w:rsidR="0055294C" w:rsidRPr="0055294C" w:rsidRDefault="0055294C" w:rsidP="0055294C">
            <w:pPr>
              <w:pStyle w:val="BodyText"/>
              <w:numPr>
                <w:ilvl w:val="0"/>
                <w:numId w:val="16"/>
              </w:numPr>
              <w:jc w:val="both"/>
              <w:rPr>
                <w:rFonts w:ascii="Calibri" w:hAnsi="Calibri" w:cs="Calibri"/>
                <w:sz w:val="22"/>
                <w:szCs w:val="22"/>
              </w:rPr>
            </w:pPr>
            <w:r w:rsidRPr="0055294C">
              <w:rPr>
                <w:rFonts w:ascii="Calibri" w:hAnsi="Calibri" w:cs="Calibri"/>
                <w:sz w:val="22"/>
                <w:szCs w:val="22"/>
              </w:rPr>
              <w:t>Identifies collaborative opportunities</w:t>
            </w:r>
            <w:r w:rsidR="003F32AF">
              <w:rPr>
                <w:rFonts w:ascii="Calibri" w:hAnsi="Calibri" w:cs="Calibri"/>
                <w:sz w:val="22"/>
                <w:szCs w:val="22"/>
              </w:rPr>
              <w:t>.</w:t>
            </w:r>
          </w:p>
          <w:p w14:paraId="53459026" w14:textId="77777777" w:rsidR="0055294C" w:rsidRPr="0055294C" w:rsidRDefault="0055294C" w:rsidP="0055294C">
            <w:pPr>
              <w:pStyle w:val="BodyText"/>
              <w:numPr>
                <w:ilvl w:val="0"/>
                <w:numId w:val="16"/>
              </w:numPr>
              <w:jc w:val="both"/>
              <w:rPr>
                <w:rFonts w:ascii="Calibri" w:hAnsi="Calibri" w:cs="Calibri"/>
                <w:sz w:val="22"/>
                <w:szCs w:val="22"/>
              </w:rPr>
            </w:pPr>
            <w:r w:rsidRPr="0055294C">
              <w:rPr>
                <w:rFonts w:ascii="Calibri" w:hAnsi="Calibri" w:cs="Calibri"/>
                <w:sz w:val="22"/>
                <w:szCs w:val="22"/>
              </w:rPr>
              <w:t>Establishes relationships</w:t>
            </w:r>
            <w:r w:rsidR="003F32AF">
              <w:rPr>
                <w:rFonts w:ascii="Calibri" w:hAnsi="Calibri" w:cs="Calibri"/>
                <w:sz w:val="22"/>
                <w:szCs w:val="22"/>
              </w:rPr>
              <w:t>.</w:t>
            </w:r>
          </w:p>
          <w:p w14:paraId="2EB7F545" w14:textId="77777777" w:rsidR="0055294C" w:rsidRPr="0055294C" w:rsidRDefault="0055294C" w:rsidP="0055294C">
            <w:pPr>
              <w:pStyle w:val="BodyText"/>
              <w:numPr>
                <w:ilvl w:val="0"/>
                <w:numId w:val="16"/>
              </w:numPr>
              <w:jc w:val="both"/>
              <w:rPr>
                <w:rFonts w:ascii="Calibri" w:hAnsi="Calibri" w:cs="Calibri"/>
                <w:sz w:val="22"/>
                <w:szCs w:val="22"/>
              </w:rPr>
            </w:pPr>
            <w:r w:rsidRPr="0055294C">
              <w:rPr>
                <w:rFonts w:ascii="Calibri" w:hAnsi="Calibri" w:cs="Calibri"/>
                <w:sz w:val="22"/>
                <w:szCs w:val="22"/>
              </w:rPr>
              <w:t>Formulates action plans</w:t>
            </w:r>
            <w:r w:rsidR="003F32AF">
              <w:rPr>
                <w:rFonts w:ascii="Calibri" w:hAnsi="Calibri" w:cs="Calibri"/>
                <w:sz w:val="22"/>
                <w:szCs w:val="22"/>
              </w:rPr>
              <w:t>.</w:t>
            </w:r>
          </w:p>
          <w:p w14:paraId="62492E62" w14:textId="77777777" w:rsidR="0055294C" w:rsidRPr="0055294C" w:rsidRDefault="0055294C" w:rsidP="0055294C">
            <w:pPr>
              <w:pStyle w:val="BodyText"/>
              <w:numPr>
                <w:ilvl w:val="0"/>
                <w:numId w:val="16"/>
              </w:numPr>
              <w:jc w:val="both"/>
              <w:rPr>
                <w:rFonts w:ascii="Calibri" w:hAnsi="Calibri" w:cs="Calibri"/>
                <w:sz w:val="22"/>
                <w:szCs w:val="22"/>
              </w:rPr>
            </w:pPr>
            <w:r w:rsidRPr="0055294C">
              <w:rPr>
                <w:rFonts w:ascii="Calibri" w:hAnsi="Calibri" w:cs="Calibri"/>
                <w:sz w:val="22"/>
                <w:szCs w:val="22"/>
              </w:rPr>
              <w:t xml:space="preserve">Considers the impact of </w:t>
            </w:r>
            <w:proofErr w:type="gramStart"/>
            <w:r w:rsidRPr="0055294C">
              <w:rPr>
                <w:rFonts w:ascii="Calibri" w:hAnsi="Calibri" w:cs="Calibri"/>
                <w:sz w:val="22"/>
                <w:szCs w:val="22"/>
              </w:rPr>
              <w:t>ones</w:t>
            </w:r>
            <w:proofErr w:type="gramEnd"/>
            <w:r w:rsidRPr="0055294C">
              <w:rPr>
                <w:rFonts w:ascii="Calibri" w:hAnsi="Calibri" w:cs="Calibri"/>
                <w:sz w:val="22"/>
                <w:szCs w:val="22"/>
              </w:rPr>
              <w:t xml:space="preserve"> actions</w:t>
            </w:r>
            <w:r w:rsidR="003F32AF">
              <w:rPr>
                <w:rFonts w:ascii="Calibri" w:hAnsi="Calibri" w:cs="Calibri"/>
                <w:sz w:val="22"/>
                <w:szCs w:val="22"/>
              </w:rPr>
              <w:t>.</w:t>
            </w:r>
          </w:p>
          <w:p w14:paraId="2C854908" w14:textId="77777777" w:rsidR="005F7FD5" w:rsidRPr="0055294C" w:rsidRDefault="0055294C" w:rsidP="0055294C">
            <w:pPr>
              <w:pStyle w:val="BodyText"/>
              <w:numPr>
                <w:ilvl w:val="0"/>
                <w:numId w:val="16"/>
              </w:numPr>
              <w:jc w:val="both"/>
              <w:rPr>
                <w:rFonts w:ascii="Calibri" w:hAnsi="Calibri" w:cs="Calibri"/>
                <w:sz w:val="22"/>
                <w:szCs w:val="22"/>
              </w:rPr>
            </w:pPr>
            <w:r w:rsidRPr="0055294C">
              <w:rPr>
                <w:rFonts w:ascii="Calibri" w:hAnsi="Calibri" w:cs="Calibri"/>
                <w:sz w:val="22"/>
                <w:szCs w:val="22"/>
              </w:rPr>
              <w:t>Monitors relationships and progress</w:t>
            </w:r>
          </w:p>
        </w:tc>
      </w:tr>
      <w:tr w:rsidR="005F7FD5" w:rsidRPr="006679AA" w14:paraId="67562CE3" w14:textId="77777777" w:rsidTr="0021582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4644" w:type="dxa"/>
            <w:tcBorders>
              <w:top w:val="single" w:sz="4" w:space="0" w:color="auto"/>
              <w:left w:val="single" w:sz="4" w:space="0" w:color="auto"/>
              <w:bottom w:val="single" w:sz="4" w:space="0" w:color="auto"/>
              <w:right w:val="single" w:sz="4" w:space="0" w:color="auto"/>
            </w:tcBorders>
          </w:tcPr>
          <w:p w14:paraId="57CDBB9A" w14:textId="77777777" w:rsidR="005F7FD5" w:rsidRPr="006679AA" w:rsidRDefault="005F7FD5" w:rsidP="005F7FD5">
            <w:pPr>
              <w:pStyle w:val="BodyText"/>
              <w:spacing w:before="120"/>
              <w:rPr>
                <w:rFonts w:ascii="Calibri" w:hAnsi="Calibri" w:cs="Arial"/>
                <w:b/>
                <w:sz w:val="22"/>
                <w:szCs w:val="22"/>
                <w:lang w:val="en-GB"/>
              </w:rPr>
            </w:pPr>
            <w:r>
              <w:rPr>
                <w:rFonts w:ascii="Calibri" w:hAnsi="Calibri" w:cs="Arial"/>
                <w:b/>
                <w:sz w:val="22"/>
                <w:szCs w:val="22"/>
                <w:lang w:val="en-GB"/>
              </w:rPr>
              <w:t>Effective and Successful Communication</w:t>
            </w:r>
          </w:p>
        </w:tc>
        <w:tc>
          <w:tcPr>
            <w:tcW w:w="5812" w:type="dxa"/>
            <w:tcBorders>
              <w:top w:val="single" w:sz="4" w:space="0" w:color="auto"/>
              <w:left w:val="single" w:sz="4" w:space="0" w:color="auto"/>
              <w:bottom w:val="single" w:sz="4" w:space="0" w:color="auto"/>
              <w:right w:val="single" w:sz="4" w:space="0" w:color="auto"/>
            </w:tcBorders>
          </w:tcPr>
          <w:p w14:paraId="0AA2DAC4" w14:textId="77777777" w:rsidR="0055294C" w:rsidRPr="0055294C" w:rsidRDefault="0055294C" w:rsidP="0055294C">
            <w:pPr>
              <w:pStyle w:val="NormalIndent"/>
              <w:spacing w:after="0" w:line="240" w:lineRule="auto"/>
              <w:ind w:left="0"/>
              <w:jc w:val="both"/>
              <w:rPr>
                <w:rFonts w:ascii="Calibri" w:hAnsi="Calibri" w:cs="Calibri"/>
                <w:iCs/>
                <w:sz w:val="22"/>
                <w:szCs w:val="22"/>
              </w:rPr>
            </w:pPr>
            <w:r w:rsidRPr="0055294C">
              <w:rPr>
                <w:rFonts w:ascii="Calibri" w:hAnsi="Calibri" w:cs="Calibri"/>
                <w:iCs/>
                <w:sz w:val="22"/>
                <w:szCs w:val="22"/>
              </w:rPr>
              <w:t xml:space="preserve">Recognises one’s role in </w:t>
            </w:r>
            <w:r w:rsidRPr="0055294C">
              <w:rPr>
                <w:rFonts w:ascii="Calibri" w:hAnsi="Calibri" w:cs="Calibri"/>
                <w:iCs/>
                <w:sz w:val="22"/>
                <w:szCs w:val="22"/>
                <w:lang w:val="en-AU"/>
              </w:rPr>
              <w:t>MDC’s</w:t>
            </w:r>
            <w:r w:rsidRPr="0055294C">
              <w:rPr>
                <w:rFonts w:ascii="Calibri" w:hAnsi="Calibri" w:cs="Calibri"/>
                <w:iCs/>
                <w:sz w:val="22"/>
                <w:szCs w:val="22"/>
              </w:rPr>
              <w:t xml:space="preserve"> communication; clearly and succinctly conveys information and ideas to individuals and Council, communicates in a focused, appropriate and effective manner. </w:t>
            </w:r>
          </w:p>
          <w:p w14:paraId="24AF402F" w14:textId="77777777" w:rsidR="0055294C" w:rsidRPr="0055294C" w:rsidRDefault="0055294C" w:rsidP="0055294C">
            <w:pPr>
              <w:pStyle w:val="Heading4"/>
              <w:jc w:val="both"/>
              <w:rPr>
                <w:rFonts w:ascii="Calibri" w:hAnsi="Calibri" w:cs="Calibri"/>
                <w:b w:val="0"/>
                <w:sz w:val="22"/>
                <w:szCs w:val="22"/>
                <w:u w:val="single"/>
              </w:rPr>
            </w:pPr>
            <w:r w:rsidRPr="0055294C">
              <w:rPr>
                <w:rFonts w:ascii="Calibri" w:hAnsi="Calibri" w:cs="Calibri"/>
                <w:b w:val="0"/>
                <w:sz w:val="22"/>
                <w:szCs w:val="22"/>
                <w:u w:val="single"/>
              </w:rPr>
              <w:lastRenderedPageBreak/>
              <w:t>Core Behaviours:</w:t>
            </w:r>
          </w:p>
          <w:p w14:paraId="723E20A4" w14:textId="77777777" w:rsidR="0055294C" w:rsidRPr="0055294C" w:rsidRDefault="0055294C" w:rsidP="0055294C">
            <w:pPr>
              <w:pStyle w:val="BodyText"/>
              <w:numPr>
                <w:ilvl w:val="0"/>
                <w:numId w:val="16"/>
              </w:numPr>
              <w:jc w:val="both"/>
              <w:rPr>
                <w:rFonts w:ascii="Calibri" w:eastAsia="MS Mincho" w:hAnsi="Calibri" w:cs="Calibri"/>
                <w:bCs/>
                <w:sz w:val="22"/>
                <w:szCs w:val="22"/>
              </w:rPr>
            </w:pPr>
            <w:r w:rsidRPr="0055294C">
              <w:rPr>
                <w:rFonts w:ascii="Calibri" w:eastAsia="MS Mincho" w:hAnsi="Calibri" w:cs="Calibri"/>
                <w:bCs/>
                <w:sz w:val="22"/>
                <w:szCs w:val="22"/>
              </w:rPr>
              <w:t>Takes initiative to share information</w:t>
            </w:r>
            <w:r w:rsidR="003F32AF">
              <w:rPr>
                <w:rFonts w:ascii="Calibri" w:eastAsia="MS Mincho" w:hAnsi="Calibri" w:cs="Calibri"/>
                <w:bCs/>
                <w:sz w:val="22"/>
                <w:szCs w:val="22"/>
              </w:rPr>
              <w:t>.</w:t>
            </w:r>
          </w:p>
          <w:p w14:paraId="54771E0D" w14:textId="77777777" w:rsidR="0055294C" w:rsidRPr="0055294C" w:rsidRDefault="0055294C" w:rsidP="0055294C">
            <w:pPr>
              <w:pStyle w:val="BodyText"/>
              <w:numPr>
                <w:ilvl w:val="0"/>
                <w:numId w:val="16"/>
              </w:numPr>
              <w:jc w:val="both"/>
              <w:rPr>
                <w:rFonts w:ascii="Calibri" w:eastAsia="MS Mincho" w:hAnsi="Calibri" w:cs="Calibri"/>
                <w:bCs/>
                <w:sz w:val="22"/>
                <w:szCs w:val="22"/>
              </w:rPr>
            </w:pPr>
            <w:r w:rsidRPr="0055294C">
              <w:rPr>
                <w:rFonts w:ascii="Calibri" w:eastAsia="MS Mincho" w:hAnsi="Calibri" w:cs="Calibri"/>
                <w:bCs/>
                <w:sz w:val="22"/>
                <w:szCs w:val="22"/>
              </w:rPr>
              <w:t>Communicates appropriately</w:t>
            </w:r>
            <w:r w:rsidR="003F32AF">
              <w:rPr>
                <w:rFonts w:ascii="Calibri" w:eastAsia="MS Mincho" w:hAnsi="Calibri" w:cs="Calibri"/>
                <w:bCs/>
                <w:sz w:val="22"/>
                <w:szCs w:val="22"/>
              </w:rPr>
              <w:t>.</w:t>
            </w:r>
          </w:p>
          <w:p w14:paraId="78C8B6E8" w14:textId="77777777" w:rsidR="0055294C" w:rsidRPr="0055294C" w:rsidRDefault="0055294C" w:rsidP="0055294C">
            <w:pPr>
              <w:pStyle w:val="BodyText"/>
              <w:numPr>
                <w:ilvl w:val="0"/>
                <w:numId w:val="16"/>
              </w:numPr>
              <w:jc w:val="both"/>
              <w:rPr>
                <w:rFonts w:ascii="Calibri" w:eastAsia="MS Mincho" w:hAnsi="Calibri" w:cs="Calibri"/>
                <w:bCs/>
                <w:sz w:val="22"/>
                <w:szCs w:val="22"/>
              </w:rPr>
            </w:pPr>
            <w:r w:rsidRPr="0055294C">
              <w:rPr>
                <w:rFonts w:ascii="Calibri" w:eastAsia="MS Mincho" w:hAnsi="Calibri" w:cs="Calibri"/>
                <w:bCs/>
                <w:sz w:val="22"/>
                <w:szCs w:val="22"/>
              </w:rPr>
              <w:t>Listens to and comprehends communication from others</w:t>
            </w:r>
            <w:r w:rsidR="003F32AF">
              <w:rPr>
                <w:rFonts w:ascii="Calibri" w:eastAsia="MS Mincho" w:hAnsi="Calibri" w:cs="Calibri"/>
                <w:bCs/>
                <w:sz w:val="22"/>
                <w:szCs w:val="22"/>
              </w:rPr>
              <w:t>.</w:t>
            </w:r>
          </w:p>
          <w:p w14:paraId="471DC87C" w14:textId="77777777" w:rsidR="0055294C" w:rsidRPr="0055294C" w:rsidRDefault="0055294C" w:rsidP="0055294C">
            <w:pPr>
              <w:pStyle w:val="BodyText"/>
              <w:numPr>
                <w:ilvl w:val="0"/>
                <w:numId w:val="16"/>
              </w:numPr>
              <w:jc w:val="both"/>
              <w:rPr>
                <w:rFonts w:ascii="Calibri" w:eastAsia="MS Mincho" w:hAnsi="Calibri" w:cs="Calibri"/>
                <w:bCs/>
                <w:sz w:val="22"/>
                <w:szCs w:val="22"/>
              </w:rPr>
            </w:pPr>
            <w:r w:rsidRPr="0055294C">
              <w:rPr>
                <w:rFonts w:ascii="Calibri" w:eastAsia="MS Mincho" w:hAnsi="Calibri" w:cs="Calibri"/>
                <w:bCs/>
                <w:sz w:val="22"/>
                <w:szCs w:val="22"/>
              </w:rPr>
              <w:t>Delivers clear messages</w:t>
            </w:r>
            <w:r w:rsidR="003F32AF">
              <w:rPr>
                <w:rFonts w:ascii="Calibri" w:eastAsia="MS Mincho" w:hAnsi="Calibri" w:cs="Calibri"/>
                <w:bCs/>
                <w:sz w:val="22"/>
                <w:szCs w:val="22"/>
              </w:rPr>
              <w:t>.</w:t>
            </w:r>
          </w:p>
          <w:p w14:paraId="5CA10D98" w14:textId="77777777" w:rsidR="0055294C" w:rsidRPr="0055294C" w:rsidRDefault="0055294C" w:rsidP="0055294C">
            <w:pPr>
              <w:pStyle w:val="BodyText"/>
              <w:numPr>
                <w:ilvl w:val="0"/>
                <w:numId w:val="16"/>
              </w:numPr>
              <w:jc w:val="both"/>
              <w:rPr>
                <w:rFonts w:ascii="Calibri" w:eastAsia="MS Mincho" w:hAnsi="Calibri" w:cs="Calibri"/>
                <w:bCs/>
                <w:sz w:val="22"/>
                <w:szCs w:val="22"/>
              </w:rPr>
            </w:pPr>
            <w:r w:rsidRPr="0055294C">
              <w:rPr>
                <w:rFonts w:ascii="Calibri" w:eastAsia="MS Mincho" w:hAnsi="Calibri" w:cs="Calibri"/>
                <w:bCs/>
                <w:sz w:val="22"/>
                <w:szCs w:val="22"/>
              </w:rPr>
              <w:t>Communicates in an open, honest and professional manner</w:t>
            </w:r>
            <w:r w:rsidR="003F32AF">
              <w:rPr>
                <w:rFonts w:ascii="Calibri" w:eastAsia="MS Mincho" w:hAnsi="Calibri" w:cs="Calibri"/>
                <w:bCs/>
                <w:sz w:val="22"/>
                <w:szCs w:val="22"/>
              </w:rPr>
              <w:t>.</w:t>
            </w:r>
          </w:p>
          <w:p w14:paraId="2993642D" w14:textId="77777777" w:rsidR="0055294C" w:rsidRPr="0055294C" w:rsidRDefault="0055294C" w:rsidP="0055294C">
            <w:pPr>
              <w:pStyle w:val="BodyText"/>
              <w:numPr>
                <w:ilvl w:val="0"/>
                <w:numId w:val="16"/>
              </w:numPr>
              <w:jc w:val="both"/>
              <w:rPr>
                <w:rFonts w:ascii="Calibri" w:eastAsia="MS Mincho" w:hAnsi="Calibri" w:cs="Calibri"/>
                <w:bCs/>
                <w:sz w:val="22"/>
                <w:szCs w:val="22"/>
              </w:rPr>
            </w:pPr>
            <w:r w:rsidRPr="0055294C">
              <w:rPr>
                <w:rFonts w:ascii="Calibri" w:eastAsia="MS Mincho" w:hAnsi="Calibri" w:cs="Calibri"/>
                <w:bCs/>
                <w:sz w:val="22"/>
                <w:szCs w:val="22"/>
              </w:rPr>
              <w:t>Ensures understanding</w:t>
            </w:r>
            <w:r w:rsidR="003F32AF">
              <w:rPr>
                <w:rFonts w:ascii="Calibri" w:eastAsia="MS Mincho" w:hAnsi="Calibri" w:cs="Calibri"/>
                <w:bCs/>
                <w:sz w:val="22"/>
                <w:szCs w:val="22"/>
              </w:rPr>
              <w:t>.</w:t>
            </w:r>
          </w:p>
          <w:p w14:paraId="1676D1AA" w14:textId="77777777" w:rsidR="005F7FD5" w:rsidRPr="005F7FD5" w:rsidRDefault="0055294C" w:rsidP="0055294C">
            <w:pPr>
              <w:pStyle w:val="BodyText"/>
              <w:numPr>
                <w:ilvl w:val="0"/>
                <w:numId w:val="16"/>
              </w:numPr>
              <w:jc w:val="both"/>
              <w:rPr>
                <w:rFonts w:ascii="Calibri" w:hAnsi="Calibri" w:cs="Calibri"/>
                <w:iCs/>
                <w:sz w:val="22"/>
                <w:szCs w:val="22"/>
                <w:lang w:val="en-US"/>
              </w:rPr>
            </w:pPr>
            <w:r w:rsidRPr="00A21DA6">
              <w:rPr>
                <w:rFonts w:ascii="Calibri" w:eastAsia="MS Mincho" w:hAnsi="Calibri" w:cs="Calibri"/>
                <w:bCs/>
                <w:sz w:val="22"/>
                <w:szCs w:val="22"/>
              </w:rPr>
              <w:t>Follows up</w:t>
            </w:r>
          </w:p>
        </w:tc>
      </w:tr>
    </w:tbl>
    <w:p w14:paraId="70050144" w14:textId="77777777" w:rsidR="00D96EAF" w:rsidRDefault="00D96EAF" w:rsidP="0063776D">
      <w:pPr>
        <w:pStyle w:val="Header"/>
        <w:numPr>
          <w:ilvl w:val="12"/>
          <w:numId w:val="0"/>
        </w:numPr>
        <w:tabs>
          <w:tab w:val="clear" w:pos="4320"/>
          <w:tab w:val="clear" w:pos="8640"/>
        </w:tabs>
        <w:rPr>
          <w:rFonts w:ascii="Calibri" w:hAnsi="Calibri" w:cs="Arial"/>
          <w:sz w:val="21"/>
          <w:szCs w:val="21"/>
          <w:lang w:val="en-GB"/>
        </w:rPr>
      </w:pPr>
    </w:p>
    <w:p w14:paraId="0B0E70C3" w14:textId="77777777" w:rsidR="005F7FD5" w:rsidRDefault="005F7FD5" w:rsidP="0063776D">
      <w:pPr>
        <w:pStyle w:val="Header"/>
        <w:numPr>
          <w:ilvl w:val="12"/>
          <w:numId w:val="0"/>
        </w:numPr>
        <w:tabs>
          <w:tab w:val="clear" w:pos="4320"/>
          <w:tab w:val="clear" w:pos="8640"/>
        </w:tabs>
        <w:rPr>
          <w:rFonts w:ascii="Calibri" w:hAnsi="Calibri" w:cs="Arial"/>
          <w:sz w:val="21"/>
          <w:szCs w:val="21"/>
          <w:lang w:val="en-GB"/>
        </w:rPr>
      </w:pPr>
    </w:p>
    <w:p w14:paraId="4408A169" w14:textId="77777777" w:rsidR="005F7FD5" w:rsidRPr="00D066BB" w:rsidRDefault="005F7FD5" w:rsidP="0063776D">
      <w:pPr>
        <w:pStyle w:val="Header"/>
        <w:numPr>
          <w:ilvl w:val="12"/>
          <w:numId w:val="0"/>
        </w:numPr>
        <w:tabs>
          <w:tab w:val="clear" w:pos="4320"/>
          <w:tab w:val="clear" w:pos="8640"/>
        </w:tabs>
        <w:rPr>
          <w:rFonts w:ascii="Calibri" w:hAnsi="Calibri" w:cs="Arial"/>
          <w:sz w:val="21"/>
          <w:szCs w:val="21"/>
          <w:lang w:val="en-GB"/>
        </w:rPr>
      </w:pPr>
    </w:p>
    <w:p w14:paraId="1A25184E" w14:textId="77777777" w:rsidR="0063776D" w:rsidRPr="00D066BB" w:rsidRDefault="0063776D" w:rsidP="0063776D">
      <w:pPr>
        <w:pStyle w:val="Header"/>
        <w:numPr>
          <w:ilvl w:val="12"/>
          <w:numId w:val="0"/>
        </w:numPr>
        <w:tabs>
          <w:tab w:val="clear" w:pos="4320"/>
          <w:tab w:val="clear" w:pos="8640"/>
        </w:tabs>
        <w:rPr>
          <w:rFonts w:ascii="Calibri" w:hAnsi="Calibri" w:cs="Arial"/>
          <w:sz w:val="21"/>
          <w:szCs w:val="21"/>
          <w:lang w:val="en-GB"/>
        </w:rPr>
      </w:pPr>
      <w:r w:rsidRPr="00D066BB">
        <w:rPr>
          <w:rFonts w:ascii="Calibri" w:hAnsi="Calibri" w:cs="Arial"/>
          <w:sz w:val="21"/>
          <w:szCs w:val="21"/>
          <w:lang w:val="en-GB"/>
        </w:rPr>
        <w:t>I have read and understood the above position description and accept all the above responsibilities incorporated herein.</w:t>
      </w:r>
    </w:p>
    <w:p w14:paraId="1C22360A" w14:textId="77777777" w:rsidR="0063776D" w:rsidRPr="00D066BB" w:rsidRDefault="0063776D" w:rsidP="0063776D">
      <w:pPr>
        <w:pStyle w:val="Header"/>
        <w:numPr>
          <w:ilvl w:val="12"/>
          <w:numId w:val="0"/>
        </w:numPr>
        <w:tabs>
          <w:tab w:val="clear" w:pos="4320"/>
          <w:tab w:val="clear" w:pos="8640"/>
        </w:tabs>
        <w:rPr>
          <w:rFonts w:ascii="Calibri" w:hAnsi="Calibri" w:cs="Arial"/>
          <w:sz w:val="21"/>
          <w:szCs w:val="21"/>
          <w:lang w:val="en-GB"/>
        </w:rPr>
      </w:pPr>
    </w:p>
    <w:p w14:paraId="677FDEF8" w14:textId="77777777" w:rsidR="0063776D" w:rsidRPr="00D066BB" w:rsidRDefault="0063776D" w:rsidP="0063776D">
      <w:pPr>
        <w:pStyle w:val="Header"/>
        <w:numPr>
          <w:ilvl w:val="12"/>
          <w:numId w:val="0"/>
        </w:numPr>
        <w:tabs>
          <w:tab w:val="clear" w:pos="4320"/>
          <w:tab w:val="clear" w:pos="8640"/>
        </w:tabs>
        <w:rPr>
          <w:rFonts w:ascii="Calibri" w:hAnsi="Calibri" w:cs="Arial"/>
          <w:sz w:val="21"/>
          <w:szCs w:val="21"/>
          <w:lang w:val="en-GB"/>
        </w:rPr>
      </w:pPr>
    </w:p>
    <w:p w14:paraId="2F99B8EB" w14:textId="77777777" w:rsidR="0063776D" w:rsidRPr="00D066BB" w:rsidRDefault="0063776D" w:rsidP="0063776D">
      <w:pPr>
        <w:spacing w:before="120"/>
        <w:rPr>
          <w:rFonts w:ascii="Calibri" w:hAnsi="Calibri" w:cs="Arial"/>
          <w:sz w:val="21"/>
          <w:szCs w:val="21"/>
          <w:lang w:val="en-GB"/>
        </w:rPr>
      </w:pPr>
      <w:r w:rsidRPr="00D066BB">
        <w:rPr>
          <w:rFonts w:ascii="Calibri" w:hAnsi="Calibri" w:cs="Arial"/>
          <w:sz w:val="21"/>
          <w:szCs w:val="21"/>
          <w:lang w:val="en-GB"/>
        </w:rPr>
        <w:t>_________________________________</w:t>
      </w:r>
      <w:r w:rsidRPr="00D066BB">
        <w:rPr>
          <w:rFonts w:ascii="Calibri" w:hAnsi="Calibri" w:cs="Arial"/>
          <w:sz w:val="21"/>
          <w:szCs w:val="21"/>
          <w:lang w:val="en-GB"/>
        </w:rPr>
        <w:tab/>
      </w:r>
      <w:r w:rsidRPr="00D066BB">
        <w:rPr>
          <w:rFonts w:ascii="Calibri" w:hAnsi="Calibri" w:cs="Arial"/>
          <w:sz w:val="21"/>
          <w:szCs w:val="21"/>
          <w:lang w:val="en-GB"/>
        </w:rPr>
        <w:tab/>
      </w:r>
      <w:r w:rsidRPr="00D066BB">
        <w:rPr>
          <w:rFonts w:ascii="Calibri" w:hAnsi="Calibri" w:cs="Arial"/>
          <w:sz w:val="21"/>
          <w:szCs w:val="21"/>
          <w:lang w:val="en-GB"/>
        </w:rPr>
        <w:tab/>
        <w:t>___________________________</w:t>
      </w:r>
      <w:r w:rsidRPr="00D066BB">
        <w:rPr>
          <w:rFonts w:ascii="Calibri" w:hAnsi="Calibri" w:cs="Arial"/>
          <w:sz w:val="21"/>
          <w:szCs w:val="21"/>
          <w:lang w:val="en-GB"/>
        </w:rPr>
        <w:tab/>
      </w:r>
      <w:r w:rsidRPr="00D066BB">
        <w:rPr>
          <w:rFonts w:ascii="Calibri" w:hAnsi="Calibri" w:cs="Arial"/>
          <w:sz w:val="21"/>
          <w:szCs w:val="21"/>
          <w:lang w:val="en-GB"/>
        </w:rPr>
        <w:tab/>
      </w:r>
    </w:p>
    <w:p w14:paraId="3757EDA2" w14:textId="77777777" w:rsidR="0063776D" w:rsidRPr="00D066BB" w:rsidRDefault="0063776D" w:rsidP="0063776D">
      <w:pPr>
        <w:spacing w:before="120"/>
        <w:rPr>
          <w:rFonts w:ascii="Calibri" w:hAnsi="Calibri" w:cs="Arial"/>
          <w:sz w:val="21"/>
          <w:szCs w:val="21"/>
          <w:lang w:val="en-GB"/>
        </w:rPr>
      </w:pPr>
      <w:r w:rsidRPr="00D066BB">
        <w:rPr>
          <w:rFonts w:ascii="Calibri" w:hAnsi="Calibri" w:cs="Arial"/>
          <w:sz w:val="21"/>
          <w:szCs w:val="21"/>
          <w:lang w:val="en-GB"/>
        </w:rPr>
        <w:t>Position holder</w:t>
      </w:r>
      <w:r w:rsidR="008C2043">
        <w:rPr>
          <w:rFonts w:ascii="Calibri" w:hAnsi="Calibri" w:cs="Arial"/>
          <w:sz w:val="21"/>
          <w:szCs w:val="21"/>
          <w:lang w:val="en-GB"/>
        </w:rPr>
        <w:t xml:space="preserve"> signature</w:t>
      </w:r>
      <w:r w:rsidR="007B2A5D" w:rsidRPr="00D066BB">
        <w:rPr>
          <w:rFonts w:ascii="Calibri" w:hAnsi="Calibri" w:cs="Arial"/>
          <w:sz w:val="21"/>
          <w:szCs w:val="21"/>
          <w:lang w:val="en-GB"/>
        </w:rPr>
        <w:tab/>
      </w:r>
      <w:r w:rsidR="007B2A5D" w:rsidRPr="00D066BB">
        <w:rPr>
          <w:rFonts w:ascii="Calibri" w:hAnsi="Calibri" w:cs="Arial"/>
          <w:sz w:val="21"/>
          <w:szCs w:val="21"/>
          <w:lang w:val="en-GB"/>
        </w:rPr>
        <w:tab/>
      </w:r>
      <w:r w:rsidR="007B2A5D" w:rsidRPr="00D066BB">
        <w:rPr>
          <w:rFonts w:ascii="Calibri" w:hAnsi="Calibri" w:cs="Arial"/>
          <w:sz w:val="21"/>
          <w:szCs w:val="21"/>
          <w:lang w:val="en-GB"/>
        </w:rPr>
        <w:tab/>
      </w:r>
      <w:r w:rsidR="007B2A5D" w:rsidRPr="00D066BB">
        <w:rPr>
          <w:rFonts w:ascii="Calibri" w:hAnsi="Calibri" w:cs="Arial"/>
          <w:sz w:val="21"/>
          <w:szCs w:val="21"/>
          <w:lang w:val="en-GB"/>
        </w:rPr>
        <w:tab/>
      </w:r>
      <w:r w:rsidR="007B2A5D" w:rsidRPr="00D066BB">
        <w:rPr>
          <w:rFonts w:ascii="Calibri" w:hAnsi="Calibri" w:cs="Arial"/>
          <w:sz w:val="21"/>
          <w:szCs w:val="21"/>
          <w:lang w:val="en-GB"/>
        </w:rPr>
        <w:tab/>
      </w:r>
      <w:r w:rsidR="007B2A5D" w:rsidRPr="00D066BB">
        <w:rPr>
          <w:rFonts w:ascii="Calibri" w:hAnsi="Calibri" w:cs="Arial"/>
          <w:sz w:val="21"/>
          <w:szCs w:val="21"/>
          <w:lang w:val="en-GB"/>
        </w:rPr>
        <w:tab/>
      </w:r>
      <w:r w:rsidRPr="00D066BB">
        <w:rPr>
          <w:rFonts w:ascii="Calibri" w:hAnsi="Calibri" w:cs="Arial"/>
          <w:sz w:val="21"/>
          <w:szCs w:val="21"/>
          <w:lang w:val="en-GB"/>
        </w:rPr>
        <w:t xml:space="preserve">Date </w:t>
      </w:r>
    </w:p>
    <w:p w14:paraId="434426A9" w14:textId="77777777" w:rsidR="0063776D" w:rsidRPr="00D066BB" w:rsidRDefault="0063776D" w:rsidP="0063776D">
      <w:pPr>
        <w:spacing w:before="120"/>
        <w:rPr>
          <w:rFonts w:ascii="Calibri" w:hAnsi="Calibri" w:cs="Arial"/>
          <w:sz w:val="21"/>
          <w:szCs w:val="21"/>
          <w:lang w:val="en-GB"/>
        </w:rPr>
      </w:pPr>
    </w:p>
    <w:p w14:paraId="288BEDD3" w14:textId="77777777" w:rsidR="0063776D" w:rsidRPr="00D066BB" w:rsidRDefault="0063776D" w:rsidP="0063776D">
      <w:pPr>
        <w:spacing w:before="120"/>
        <w:rPr>
          <w:rFonts w:ascii="Calibri" w:hAnsi="Calibri" w:cs="Arial"/>
          <w:sz w:val="21"/>
          <w:szCs w:val="21"/>
          <w:lang w:val="en-GB"/>
        </w:rPr>
      </w:pPr>
    </w:p>
    <w:p w14:paraId="1B2F759F" w14:textId="77777777" w:rsidR="008C2043" w:rsidRPr="00D066BB" w:rsidRDefault="0063776D" w:rsidP="0063776D">
      <w:pPr>
        <w:spacing w:before="120"/>
        <w:rPr>
          <w:rFonts w:ascii="Calibri" w:hAnsi="Calibri" w:cs="Arial"/>
          <w:sz w:val="21"/>
          <w:szCs w:val="21"/>
          <w:lang w:val="en-GB"/>
        </w:rPr>
      </w:pPr>
      <w:r w:rsidRPr="00D066BB">
        <w:rPr>
          <w:rFonts w:ascii="Calibri" w:hAnsi="Calibri" w:cs="Arial"/>
          <w:sz w:val="21"/>
          <w:szCs w:val="21"/>
          <w:lang w:val="en-GB"/>
        </w:rPr>
        <w:softHyphen/>
      </w:r>
      <w:r w:rsidRPr="00D066BB">
        <w:rPr>
          <w:rFonts w:ascii="Calibri" w:hAnsi="Calibri" w:cs="Arial"/>
          <w:sz w:val="21"/>
          <w:szCs w:val="21"/>
          <w:lang w:val="en-GB"/>
        </w:rPr>
        <w:softHyphen/>
      </w:r>
      <w:r w:rsidRPr="00D066BB">
        <w:rPr>
          <w:rFonts w:ascii="Calibri" w:hAnsi="Calibri" w:cs="Arial"/>
          <w:sz w:val="21"/>
          <w:szCs w:val="21"/>
          <w:lang w:val="en-GB"/>
        </w:rPr>
        <w:softHyphen/>
      </w:r>
      <w:r w:rsidRPr="00D066BB">
        <w:rPr>
          <w:rFonts w:ascii="Calibri" w:hAnsi="Calibri" w:cs="Arial"/>
          <w:sz w:val="21"/>
          <w:szCs w:val="21"/>
          <w:lang w:val="en-GB"/>
        </w:rPr>
        <w:softHyphen/>
      </w:r>
      <w:r w:rsidRPr="00D066BB">
        <w:rPr>
          <w:rFonts w:ascii="Calibri" w:hAnsi="Calibri" w:cs="Arial"/>
          <w:sz w:val="21"/>
          <w:szCs w:val="21"/>
          <w:lang w:val="en-GB"/>
        </w:rPr>
        <w:softHyphen/>
      </w:r>
      <w:r w:rsidRPr="00D066BB">
        <w:rPr>
          <w:rFonts w:ascii="Calibri" w:hAnsi="Calibri" w:cs="Arial"/>
          <w:sz w:val="21"/>
          <w:szCs w:val="21"/>
          <w:lang w:val="en-GB"/>
        </w:rPr>
        <w:softHyphen/>
      </w:r>
      <w:r w:rsidRPr="00D066BB">
        <w:rPr>
          <w:rFonts w:ascii="Calibri" w:hAnsi="Calibri" w:cs="Arial"/>
          <w:sz w:val="21"/>
          <w:szCs w:val="21"/>
          <w:lang w:val="en-GB"/>
        </w:rPr>
        <w:softHyphen/>
      </w:r>
      <w:r w:rsidRPr="00D066BB">
        <w:rPr>
          <w:rFonts w:ascii="Calibri" w:hAnsi="Calibri" w:cs="Arial"/>
          <w:sz w:val="21"/>
          <w:szCs w:val="21"/>
          <w:lang w:val="en-GB"/>
        </w:rPr>
        <w:softHyphen/>
      </w:r>
      <w:r w:rsidRPr="00D066BB">
        <w:rPr>
          <w:rFonts w:ascii="Calibri" w:hAnsi="Calibri" w:cs="Arial"/>
          <w:sz w:val="21"/>
          <w:szCs w:val="21"/>
          <w:lang w:val="en-GB"/>
        </w:rPr>
        <w:softHyphen/>
      </w:r>
      <w:r w:rsidRPr="00D066BB">
        <w:rPr>
          <w:rFonts w:ascii="Calibri" w:hAnsi="Calibri" w:cs="Arial"/>
          <w:sz w:val="21"/>
          <w:szCs w:val="21"/>
          <w:lang w:val="en-GB"/>
        </w:rPr>
        <w:softHyphen/>
      </w:r>
      <w:r w:rsidRPr="00D066BB">
        <w:rPr>
          <w:rFonts w:ascii="Calibri" w:hAnsi="Calibri" w:cs="Arial"/>
          <w:sz w:val="21"/>
          <w:szCs w:val="21"/>
          <w:lang w:val="en-GB"/>
        </w:rPr>
        <w:softHyphen/>
      </w:r>
      <w:r w:rsidRPr="00D066BB">
        <w:rPr>
          <w:rFonts w:ascii="Calibri" w:hAnsi="Calibri" w:cs="Arial"/>
          <w:sz w:val="21"/>
          <w:szCs w:val="21"/>
          <w:lang w:val="en-GB"/>
        </w:rPr>
        <w:softHyphen/>
      </w:r>
      <w:r w:rsidRPr="00D066BB">
        <w:rPr>
          <w:rFonts w:ascii="Calibri" w:hAnsi="Calibri" w:cs="Arial"/>
          <w:sz w:val="21"/>
          <w:szCs w:val="21"/>
          <w:lang w:val="en-GB"/>
        </w:rPr>
        <w:softHyphen/>
      </w:r>
      <w:r w:rsidRPr="00D066BB">
        <w:rPr>
          <w:rFonts w:ascii="Calibri" w:hAnsi="Calibri" w:cs="Arial"/>
          <w:sz w:val="21"/>
          <w:szCs w:val="21"/>
          <w:lang w:val="en-GB"/>
        </w:rPr>
        <w:softHyphen/>
      </w:r>
      <w:r w:rsidRPr="00D066BB">
        <w:rPr>
          <w:rFonts w:ascii="Calibri" w:hAnsi="Calibri" w:cs="Arial"/>
          <w:sz w:val="21"/>
          <w:szCs w:val="21"/>
          <w:lang w:val="en-GB"/>
        </w:rPr>
        <w:softHyphen/>
      </w:r>
      <w:r w:rsidRPr="00D066BB">
        <w:rPr>
          <w:rFonts w:ascii="Calibri" w:hAnsi="Calibri" w:cs="Arial"/>
          <w:sz w:val="21"/>
          <w:szCs w:val="21"/>
          <w:lang w:val="en-GB"/>
        </w:rPr>
        <w:softHyphen/>
      </w:r>
      <w:r w:rsidRPr="00D066BB">
        <w:rPr>
          <w:rFonts w:ascii="Calibri" w:hAnsi="Calibri" w:cs="Arial"/>
          <w:sz w:val="21"/>
          <w:szCs w:val="21"/>
          <w:lang w:val="en-GB"/>
        </w:rPr>
        <w:softHyphen/>
      </w:r>
      <w:r w:rsidRPr="00D066BB">
        <w:rPr>
          <w:rFonts w:ascii="Calibri" w:hAnsi="Calibri" w:cs="Arial"/>
          <w:sz w:val="21"/>
          <w:szCs w:val="21"/>
          <w:lang w:val="en-GB"/>
        </w:rPr>
        <w:softHyphen/>
        <w:t>__________________________________</w:t>
      </w:r>
      <w:r w:rsidRPr="00D066BB">
        <w:rPr>
          <w:rFonts w:ascii="Calibri" w:hAnsi="Calibri" w:cs="Arial"/>
          <w:sz w:val="21"/>
          <w:szCs w:val="21"/>
          <w:lang w:val="en-GB"/>
        </w:rPr>
        <w:tab/>
      </w:r>
      <w:r w:rsidRPr="00D066BB">
        <w:rPr>
          <w:rFonts w:ascii="Calibri" w:hAnsi="Calibri" w:cs="Arial"/>
          <w:sz w:val="21"/>
          <w:szCs w:val="21"/>
          <w:lang w:val="en-GB"/>
        </w:rPr>
        <w:tab/>
      </w:r>
      <w:r w:rsidRPr="00D066BB">
        <w:rPr>
          <w:rFonts w:ascii="Calibri" w:hAnsi="Calibri" w:cs="Arial"/>
          <w:sz w:val="21"/>
          <w:szCs w:val="21"/>
          <w:lang w:val="en-GB"/>
        </w:rPr>
        <w:tab/>
        <w:t>____________________________</w:t>
      </w:r>
    </w:p>
    <w:p w14:paraId="06C0108F" w14:textId="77777777" w:rsidR="0063776D" w:rsidRDefault="008C2043" w:rsidP="0063776D">
      <w:pPr>
        <w:jc w:val="both"/>
        <w:rPr>
          <w:rFonts w:ascii="Calibri" w:hAnsi="Calibri" w:cs="Arial"/>
          <w:sz w:val="21"/>
          <w:szCs w:val="21"/>
        </w:rPr>
      </w:pPr>
      <w:r>
        <w:rPr>
          <w:rFonts w:ascii="Calibri" w:hAnsi="Calibri" w:cs="Arial"/>
          <w:sz w:val="21"/>
          <w:szCs w:val="21"/>
        </w:rPr>
        <w:t xml:space="preserve">Line </w:t>
      </w:r>
      <w:r w:rsidR="00883283" w:rsidRPr="00D066BB">
        <w:rPr>
          <w:rFonts w:ascii="Calibri" w:hAnsi="Calibri" w:cs="Arial"/>
          <w:sz w:val="21"/>
          <w:szCs w:val="21"/>
        </w:rPr>
        <w:t>M</w:t>
      </w:r>
      <w:r w:rsidR="0063776D" w:rsidRPr="00D066BB">
        <w:rPr>
          <w:rFonts w:ascii="Calibri" w:hAnsi="Calibri" w:cs="Arial"/>
          <w:sz w:val="21"/>
          <w:szCs w:val="21"/>
        </w:rPr>
        <w:t xml:space="preserve">anager </w:t>
      </w:r>
      <w:r>
        <w:rPr>
          <w:rFonts w:ascii="Calibri" w:hAnsi="Calibri" w:cs="Arial"/>
          <w:sz w:val="21"/>
          <w:szCs w:val="21"/>
        </w:rPr>
        <w:t>Name</w:t>
      </w:r>
      <w:r>
        <w:rPr>
          <w:rFonts w:ascii="Calibri" w:hAnsi="Calibri" w:cs="Arial"/>
          <w:sz w:val="21"/>
          <w:szCs w:val="21"/>
        </w:rPr>
        <w:tab/>
      </w:r>
      <w:r w:rsidR="0063776D" w:rsidRPr="00D066BB">
        <w:rPr>
          <w:rFonts w:ascii="Calibri" w:hAnsi="Calibri" w:cs="Arial"/>
          <w:sz w:val="21"/>
          <w:szCs w:val="21"/>
        </w:rPr>
        <w:tab/>
      </w:r>
      <w:r w:rsidR="0063776D" w:rsidRPr="00D066BB">
        <w:rPr>
          <w:rFonts w:ascii="Calibri" w:hAnsi="Calibri" w:cs="Arial"/>
          <w:sz w:val="21"/>
          <w:szCs w:val="21"/>
        </w:rPr>
        <w:tab/>
      </w:r>
      <w:r w:rsidR="0063776D" w:rsidRPr="00D066BB">
        <w:rPr>
          <w:rFonts w:ascii="Calibri" w:hAnsi="Calibri" w:cs="Arial"/>
          <w:sz w:val="21"/>
          <w:szCs w:val="21"/>
        </w:rPr>
        <w:tab/>
      </w:r>
      <w:r w:rsidR="0063776D" w:rsidRPr="00D066BB">
        <w:rPr>
          <w:rFonts w:ascii="Calibri" w:hAnsi="Calibri" w:cs="Arial"/>
          <w:sz w:val="21"/>
          <w:szCs w:val="21"/>
        </w:rPr>
        <w:tab/>
      </w:r>
      <w:r w:rsidR="0063776D" w:rsidRPr="00D066BB">
        <w:rPr>
          <w:rFonts w:ascii="Calibri" w:hAnsi="Calibri" w:cs="Arial"/>
          <w:sz w:val="21"/>
          <w:szCs w:val="21"/>
        </w:rPr>
        <w:tab/>
        <w:t xml:space="preserve">Date </w:t>
      </w:r>
    </w:p>
    <w:p w14:paraId="1147EF7B" w14:textId="77777777" w:rsidR="008C2043" w:rsidRDefault="008C2043" w:rsidP="0063776D">
      <w:pPr>
        <w:jc w:val="both"/>
        <w:rPr>
          <w:rFonts w:ascii="Calibri" w:hAnsi="Calibri" w:cs="Arial"/>
          <w:sz w:val="21"/>
          <w:szCs w:val="21"/>
        </w:rPr>
      </w:pPr>
    </w:p>
    <w:p w14:paraId="0FBAF7A3" w14:textId="77777777" w:rsidR="008C2043" w:rsidRDefault="008C2043" w:rsidP="0063776D">
      <w:pPr>
        <w:jc w:val="both"/>
        <w:rPr>
          <w:rFonts w:ascii="Calibri" w:hAnsi="Calibri" w:cs="Arial"/>
          <w:sz w:val="21"/>
          <w:szCs w:val="21"/>
        </w:rPr>
      </w:pPr>
    </w:p>
    <w:p w14:paraId="12BAD34D" w14:textId="77777777" w:rsidR="008C2043" w:rsidRDefault="008C2043" w:rsidP="0063776D">
      <w:pPr>
        <w:jc w:val="both"/>
        <w:rPr>
          <w:rFonts w:ascii="Calibri" w:hAnsi="Calibri" w:cs="Arial"/>
          <w:sz w:val="21"/>
          <w:szCs w:val="21"/>
        </w:rPr>
      </w:pPr>
    </w:p>
    <w:p w14:paraId="2448F576" w14:textId="77777777" w:rsidR="008C2043" w:rsidRPr="00D066BB" w:rsidRDefault="008C2043" w:rsidP="008C2043">
      <w:pPr>
        <w:spacing w:before="120"/>
        <w:rPr>
          <w:rFonts w:ascii="Calibri" w:hAnsi="Calibri" w:cs="Arial"/>
          <w:sz w:val="21"/>
          <w:szCs w:val="21"/>
          <w:lang w:val="en-GB"/>
        </w:rPr>
      </w:pPr>
      <w:r w:rsidRPr="00D066BB">
        <w:rPr>
          <w:rFonts w:ascii="Calibri" w:hAnsi="Calibri" w:cs="Arial"/>
          <w:sz w:val="21"/>
          <w:szCs w:val="21"/>
          <w:lang w:val="en-GB"/>
        </w:rPr>
        <w:t>__________________________________</w:t>
      </w:r>
      <w:r w:rsidRPr="00D066BB">
        <w:rPr>
          <w:rFonts w:ascii="Calibri" w:hAnsi="Calibri" w:cs="Arial"/>
          <w:sz w:val="21"/>
          <w:szCs w:val="21"/>
          <w:lang w:val="en-GB"/>
        </w:rPr>
        <w:tab/>
      </w:r>
      <w:r w:rsidRPr="00D066BB">
        <w:rPr>
          <w:rFonts w:ascii="Calibri" w:hAnsi="Calibri" w:cs="Arial"/>
          <w:sz w:val="21"/>
          <w:szCs w:val="21"/>
          <w:lang w:val="en-GB"/>
        </w:rPr>
        <w:tab/>
      </w:r>
      <w:r w:rsidRPr="00D066BB">
        <w:rPr>
          <w:rFonts w:ascii="Calibri" w:hAnsi="Calibri" w:cs="Arial"/>
          <w:sz w:val="21"/>
          <w:szCs w:val="21"/>
          <w:lang w:val="en-GB"/>
        </w:rPr>
        <w:tab/>
        <w:t>____________________________</w:t>
      </w:r>
    </w:p>
    <w:p w14:paraId="1DFD6418" w14:textId="77777777" w:rsidR="008C2043" w:rsidRPr="00D066BB" w:rsidRDefault="008C2043" w:rsidP="008C2043">
      <w:pPr>
        <w:jc w:val="both"/>
        <w:rPr>
          <w:rFonts w:ascii="Calibri" w:hAnsi="Calibri" w:cs="Arial"/>
          <w:sz w:val="21"/>
          <w:szCs w:val="21"/>
        </w:rPr>
      </w:pPr>
      <w:r>
        <w:rPr>
          <w:rFonts w:ascii="Calibri" w:hAnsi="Calibri" w:cs="Arial"/>
          <w:sz w:val="21"/>
          <w:szCs w:val="21"/>
        </w:rPr>
        <w:t>Line Manager Signature</w:t>
      </w:r>
      <w:r>
        <w:rPr>
          <w:rFonts w:ascii="Calibri" w:hAnsi="Calibri" w:cs="Arial"/>
          <w:sz w:val="21"/>
          <w:szCs w:val="21"/>
        </w:rPr>
        <w:tab/>
      </w:r>
      <w:r w:rsidRPr="00D066BB">
        <w:rPr>
          <w:rFonts w:ascii="Calibri" w:hAnsi="Calibri" w:cs="Arial"/>
          <w:sz w:val="21"/>
          <w:szCs w:val="21"/>
        </w:rPr>
        <w:tab/>
      </w:r>
      <w:r w:rsidRPr="00D066BB">
        <w:rPr>
          <w:rFonts w:ascii="Calibri" w:hAnsi="Calibri" w:cs="Arial"/>
          <w:sz w:val="21"/>
          <w:szCs w:val="21"/>
        </w:rPr>
        <w:tab/>
      </w:r>
      <w:r w:rsidRPr="00D066BB">
        <w:rPr>
          <w:rFonts w:ascii="Calibri" w:hAnsi="Calibri" w:cs="Arial"/>
          <w:sz w:val="21"/>
          <w:szCs w:val="21"/>
        </w:rPr>
        <w:tab/>
      </w:r>
      <w:r w:rsidRPr="00D066BB">
        <w:rPr>
          <w:rFonts w:ascii="Calibri" w:hAnsi="Calibri" w:cs="Arial"/>
          <w:sz w:val="21"/>
          <w:szCs w:val="21"/>
        </w:rPr>
        <w:tab/>
      </w:r>
      <w:r w:rsidRPr="00D066BB">
        <w:rPr>
          <w:rFonts w:ascii="Calibri" w:hAnsi="Calibri" w:cs="Arial"/>
          <w:sz w:val="21"/>
          <w:szCs w:val="21"/>
        </w:rPr>
        <w:tab/>
        <w:t xml:space="preserve">Date </w:t>
      </w:r>
    </w:p>
    <w:p w14:paraId="05D0BD63" w14:textId="77777777" w:rsidR="00831AA6" w:rsidRPr="00D066BB" w:rsidRDefault="00831AA6">
      <w:pPr>
        <w:rPr>
          <w:rFonts w:ascii="Calibri" w:hAnsi="Calibri" w:cs="Arial"/>
          <w:sz w:val="21"/>
          <w:szCs w:val="21"/>
        </w:rPr>
      </w:pPr>
    </w:p>
    <w:p w14:paraId="33FE3CDB" w14:textId="77777777" w:rsidR="000E3933" w:rsidRPr="00D066BB" w:rsidRDefault="000E3933" w:rsidP="000E3933">
      <w:pPr>
        <w:rPr>
          <w:rFonts w:ascii="Calibri" w:hAnsi="Calibri" w:cs="Arial"/>
          <w:vanish/>
          <w:sz w:val="21"/>
          <w:szCs w:val="21"/>
        </w:rPr>
      </w:pPr>
    </w:p>
    <w:sectPr w:rsidR="000E3933" w:rsidRPr="00D066BB" w:rsidSect="005B65CC">
      <w:footerReference w:type="default" r:id="rId20"/>
      <w:pgSz w:w="11907" w:h="16840" w:code="9"/>
      <w:pgMar w:top="680" w:right="850" w:bottom="680" w:left="6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F0FF9" w14:textId="77777777" w:rsidR="004F17C9" w:rsidRDefault="004F17C9">
      <w:r>
        <w:separator/>
      </w:r>
    </w:p>
  </w:endnote>
  <w:endnote w:type="continuationSeparator" w:id="0">
    <w:p w14:paraId="03BFA5F9" w14:textId="77777777" w:rsidR="004F17C9" w:rsidRDefault="004F1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elwe Cn BT">
    <w:altName w:val="Book Antiqua"/>
    <w:charset w:val="00"/>
    <w:family w:val="roman"/>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5BE6B" w14:textId="77777777" w:rsidR="00883283" w:rsidRPr="00883283" w:rsidRDefault="00883283">
    <w:pPr>
      <w:pStyle w:val="Footer"/>
      <w:rPr>
        <w:rFonts w:ascii="Calibri" w:hAnsi="Calibri"/>
        <w:sz w:val="22"/>
        <w:szCs w:val="22"/>
      </w:rPr>
    </w:pPr>
    <w:r w:rsidRPr="00883283">
      <w:rPr>
        <w:rFonts w:ascii="Calibri" w:hAnsi="Calibri"/>
        <w:sz w:val="22"/>
        <w:szCs w:val="22"/>
      </w:rPr>
      <w:t xml:space="preserve">Page </w:t>
    </w:r>
    <w:r w:rsidRPr="00883283">
      <w:rPr>
        <w:rFonts w:ascii="Calibri" w:hAnsi="Calibri"/>
        <w:b/>
        <w:bCs/>
        <w:sz w:val="22"/>
        <w:szCs w:val="22"/>
      </w:rPr>
      <w:fldChar w:fldCharType="begin"/>
    </w:r>
    <w:r w:rsidRPr="00883283">
      <w:rPr>
        <w:rFonts w:ascii="Calibri" w:hAnsi="Calibri"/>
        <w:b/>
        <w:bCs/>
        <w:sz w:val="22"/>
        <w:szCs w:val="22"/>
      </w:rPr>
      <w:instrText xml:space="preserve"> PAGE </w:instrText>
    </w:r>
    <w:r w:rsidRPr="00883283">
      <w:rPr>
        <w:rFonts w:ascii="Calibri" w:hAnsi="Calibri"/>
        <w:b/>
        <w:bCs/>
        <w:sz w:val="22"/>
        <w:szCs w:val="22"/>
      </w:rPr>
      <w:fldChar w:fldCharType="separate"/>
    </w:r>
    <w:r w:rsidR="00FA2042">
      <w:rPr>
        <w:rFonts w:ascii="Calibri" w:hAnsi="Calibri"/>
        <w:b/>
        <w:bCs/>
        <w:noProof/>
        <w:sz w:val="22"/>
        <w:szCs w:val="22"/>
      </w:rPr>
      <w:t>5</w:t>
    </w:r>
    <w:r w:rsidRPr="00883283">
      <w:rPr>
        <w:rFonts w:ascii="Calibri" w:hAnsi="Calibri"/>
        <w:b/>
        <w:bCs/>
        <w:sz w:val="22"/>
        <w:szCs w:val="22"/>
      </w:rPr>
      <w:fldChar w:fldCharType="end"/>
    </w:r>
    <w:r w:rsidRPr="00883283">
      <w:rPr>
        <w:rFonts w:ascii="Calibri" w:hAnsi="Calibri"/>
        <w:sz w:val="22"/>
        <w:szCs w:val="22"/>
      </w:rPr>
      <w:t xml:space="preserve"> of </w:t>
    </w:r>
    <w:r w:rsidRPr="00883283">
      <w:rPr>
        <w:rFonts w:ascii="Calibri" w:hAnsi="Calibri"/>
        <w:b/>
        <w:bCs/>
        <w:sz w:val="22"/>
        <w:szCs w:val="22"/>
      </w:rPr>
      <w:fldChar w:fldCharType="begin"/>
    </w:r>
    <w:r w:rsidRPr="00883283">
      <w:rPr>
        <w:rFonts w:ascii="Calibri" w:hAnsi="Calibri"/>
        <w:b/>
        <w:bCs/>
        <w:sz w:val="22"/>
        <w:szCs w:val="22"/>
      </w:rPr>
      <w:instrText xml:space="preserve"> NUMPAGES  </w:instrText>
    </w:r>
    <w:r w:rsidRPr="00883283">
      <w:rPr>
        <w:rFonts w:ascii="Calibri" w:hAnsi="Calibri"/>
        <w:b/>
        <w:bCs/>
        <w:sz w:val="22"/>
        <w:szCs w:val="22"/>
      </w:rPr>
      <w:fldChar w:fldCharType="separate"/>
    </w:r>
    <w:r w:rsidR="00FA2042">
      <w:rPr>
        <w:rFonts w:ascii="Calibri" w:hAnsi="Calibri"/>
        <w:b/>
        <w:bCs/>
        <w:noProof/>
        <w:sz w:val="22"/>
        <w:szCs w:val="22"/>
      </w:rPr>
      <w:t>6</w:t>
    </w:r>
    <w:r w:rsidRPr="00883283">
      <w:rPr>
        <w:rFonts w:ascii="Calibri" w:hAnsi="Calibri"/>
        <w:b/>
        <w:bCs/>
        <w:sz w:val="22"/>
        <w:szCs w:val="22"/>
      </w:rPr>
      <w:fldChar w:fldCharType="end"/>
    </w:r>
  </w:p>
  <w:p w14:paraId="22C6F680" w14:textId="77777777" w:rsidR="00C53C57" w:rsidRPr="004D24F7" w:rsidRDefault="0015478E" w:rsidP="0015478E">
    <w:pPr>
      <w:pStyle w:val="Footer"/>
      <w:ind w:right="360"/>
      <w:jc w:val="right"/>
      <w:rPr>
        <w:rFonts w:ascii="Calibri" w:hAnsi="Calibri"/>
      </w:rPr>
    </w:pPr>
    <w:r w:rsidRPr="004D24F7">
      <w:rPr>
        <w:rFonts w:ascii="Calibri" w:hAnsi="Calibri"/>
      </w:rPr>
      <w:t>Initials ……….</w:t>
    </w:r>
  </w:p>
  <w:p w14:paraId="45EB47FE" w14:textId="77777777" w:rsidR="0015478E" w:rsidRDefault="0015478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CF0CE" w14:textId="77777777" w:rsidR="004F17C9" w:rsidRDefault="004F17C9">
      <w:r>
        <w:separator/>
      </w:r>
    </w:p>
  </w:footnote>
  <w:footnote w:type="continuationSeparator" w:id="0">
    <w:p w14:paraId="13D87150" w14:textId="77777777" w:rsidR="004F17C9" w:rsidRDefault="004F17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1346"/>
    <w:multiLevelType w:val="hybridMultilevel"/>
    <w:tmpl w:val="235873F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3FD3B86"/>
    <w:multiLevelType w:val="singleLevel"/>
    <w:tmpl w:val="0C09000B"/>
    <w:lvl w:ilvl="0">
      <w:start w:val="1"/>
      <w:numFmt w:val="bullet"/>
      <w:pStyle w:val="ListBullet"/>
      <w:lvlText w:val=""/>
      <w:lvlJc w:val="left"/>
      <w:pPr>
        <w:tabs>
          <w:tab w:val="num" w:pos="360"/>
        </w:tabs>
        <w:ind w:left="360" w:hanging="360"/>
      </w:pPr>
      <w:rPr>
        <w:rFonts w:ascii="Wingdings" w:hAnsi="Wingdings" w:hint="default"/>
      </w:rPr>
    </w:lvl>
  </w:abstractNum>
  <w:abstractNum w:abstractNumId="3" w15:restartNumberingAfterBreak="0">
    <w:nsid w:val="091E7160"/>
    <w:multiLevelType w:val="hybridMultilevel"/>
    <w:tmpl w:val="838AE4B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 w15:restartNumberingAfterBreak="0">
    <w:nsid w:val="09B343CA"/>
    <w:multiLevelType w:val="hybridMultilevel"/>
    <w:tmpl w:val="C2CA45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A8B23A2"/>
    <w:multiLevelType w:val="hybridMultilevel"/>
    <w:tmpl w:val="71542C2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0AEC2B95"/>
    <w:multiLevelType w:val="hybridMultilevel"/>
    <w:tmpl w:val="4670CD8C"/>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26E2B86"/>
    <w:multiLevelType w:val="hybridMultilevel"/>
    <w:tmpl w:val="BE16D2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2C70737"/>
    <w:multiLevelType w:val="hybridMultilevel"/>
    <w:tmpl w:val="EF96ED6E"/>
    <w:lvl w:ilvl="0" w:tplc="14090001">
      <w:start w:val="1"/>
      <w:numFmt w:val="bullet"/>
      <w:lvlText w:val=""/>
      <w:lvlJc w:val="left"/>
      <w:pPr>
        <w:ind w:left="1496" w:hanging="360"/>
      </w:pPr>
      <w:rPr>
        <w:rFonts w:ascii="Symbol" w:hAnsi="Symbol" w:hint="default"/>
      </w:rPr>
    </w:lvl>
    <w:lvl w:ilvl="1" w:tplc="14090003" w:tentative="1">
      <w:start w:val="1"/>
      <w:numFmt w:val="bullet"/>
      <w:lvlText w:val="o"/>
      <w:lvlJc w:val="left"/>
      <w:pPr>
        <w:ind w:left="2216" w:hanging="360"/>
      </w:pPr>
      <w:rPr>
        <w:rFonts w:ascii="Courier New" w:hAnsi="Courier New" w:cs="Courier New" w:hint="default"/>
      </w:rPr>
    </w:lvl>
    <w:lvl w:ilvl="2" w:tplc="14090005" w:tentative="1">
      <w:start w:val="1"/>
      <w:numFmt w:val="bullet"/>
      <w:lvlText w:val=""/>
      <w:lvlJc w:val="left"/>
      <w:pPr>
        <w:ind w:left="2936" w:hanging="360"/>
      </w:pPr>
      <w:rPr>
        <w:rFonts w:ascii="Wingdings" w:hAnsi="Wingdings" w:hint="default"/>
      </w:rPr>
    </w:lvl>
    <w:lvl w:ilvl="3" w:tplc="14090001" w:tentative="1">
      <w:start w:val="1"/>
      <w:numFmt w:val="bullet"/>
      <w:lvlText w:val=""/>
      <w:lvlJc w:val="left"/>
      <w:pPr>
        <w:ind w:left="3656" w:hanging="360"/>
      </w:pPr>
      <w:rPr>
        <w:rFonts w:ascii="Symbol" w:hAnsi="Symbol" w:hint="default"/>
      </w:rPr>
    </w:lvl>
    <w:lvl w:ilvl="4" w:tplc="14090003" w:tentative="1">
      <w:start w:val="1"/>
      <w:numFmt w:val="bullet"/>
      <w:lvlText w:val="o"/>
      <w:lvlJc w:val="left"/>
      <w:pPr>
        <w:ind w:left="4376" w:hanging="360"/>
      </w:pPr>
      <w:rPr>
        <w:rFonts w:ascii="Courier New" w:hAnsi="Courier New" w:cs="Courier New" w:hint="default"/>
      </w:rPr>
    </w:lvl>
    <w:lvl w:ilvl="5" w:tplc="14090005" w:tentative="1">
      <w:start w:val="1"/>
      <w:numFmt w:val="bullet"/>
      <w:lvlText w:val=""/>
      <w:lvlJc w:val="left"/>
      <w:pPr>
        <w:ind w:left="5096" w:hanging="360"/>
      </w:pPr>
      <w:rPr>
        <w:rFonts w:ascii="Wingdings" w:hAnsi="Wingdings" w:hint="default"/>
      </w:rPr>
    </w:lvl>
    <w:lvl w:ilvl="6" w:tplc="14090001" w:tentative="1">
      <w:start w:val="1"/>
      <w:numFmt w:val="bullet"/>
      <w:lvlText w:val=""/>
      <w:lvlJc w:val="left"/>
      <w:pPr>
        <w:ind w:left="5816" w:hanging="360"/>
      </w:pPr>
      <w:rPr>
        <w:rFonts w:ascii="Symbol" w:hAnsi="Symbol" w:hint="default"/>
      </w:rPr>
    </w:lvl>
    <w:lvl w:ilvl="7" w:tplc="14090003" w:tentative="1">
      <w:start w:val="1"/>
      <w:numFmt w:val="bullet"/>
      <w:lvlText w:val="o"/>
      <w:lvlJc w:val="left"/>
      <w:pPr>
        <w:ind w:left="6536" w:hanging="360"/>
      </w:pPr>
      <w:rPr>
        <w:rFonts w:ascii="Courier New" w:hAnsi="Courier New" w:cs="Courier New" w:hint="default"/>
      </w:rPr>
    </w:lvl>
    <w:lvl w:ilvl="8" w:tplc="14090005" w:tentative="1">
      <w:start w:val="1"/>
      <w:numFmt w:val="bullet"/>
      <w:lvlText w:val=""/>
      <w:lvlJc w:val="left"/>
      <w:pPr>
        <w:ind w:left="7256" w:hanging="360"/>
      </w:pPr>
      <w:rPr>
        <w:rFonts w:ascii="Wingdings" w:hAnsi="Wingdings" w:hint="default"/>
      </w:rPr>
    </w:lvl>
  </w:abstractNum>
  <w:abstractNum w:abstractNumId="9" w15:restartNumberingAfterBreak="0">
    <w:nsid w:val="17E9689C"/>
    <w:multiLevelType w:val="hybridMultilevel"/>
    <w:tmpl w:val="D804C8B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A2947FC"/>
    <w:multiLevelType w:val="hybridMultilevel"/>
    <w:tmpl w:val="900E032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1F152847"/>
    <w:multiLevelType w:val="hybridMultilevel"/>
    <w:tmpl w:val="D0C22F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208722D5"/>
    <w:multiLevelType w:val="hybridMultilevel"/>
    <w:tmpl w:val="1C74FC1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21021476"/>
    <w:multiLevelType w:val="hybridMultilevel"/>
    <w:tmpl w:val="5B3699F8"/>
    <w:lvl w:ilvl="0" w:tplc="FFFFFFFF">
      <w:start w:val="1"/>
      <w:numFmt w:val="bullet"/>
      <w:pStyle w:val="DDIBulletList"/>
      <w:lvlText w:val=""/>
      <w:lvlJc w:val="left"/>
      <w:pPr>
        <w:tabs>
          <w:tab w:val="num" w:pos="360"/>
        </w:tabs>
        <w:ind w:left="360" w:hanging="360"/>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480644"/>
    <w:multiLevelType w:val="hybridMultilevel"/>
    <w:tmpl w:val="1DA6EC4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16A14FE"/>
    <w:multiLevelType w:val="hybridMultilevel"/>
    <w:tmpl w:val="22EADBE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2D3E5A6E"/>
    <w:multiLevelType w:val="hybridMultilevel"/>
    <w:tmpl w:val="136EBFB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2DC2246A"/>
    <w:multiLevelType w:val="hybridMultilevel"/>
    <w:tmpl w:val="7BEA3B2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2EDA1662"/>
    <w:multiLevelType w:val="hybridMultilevel"/>
    <w:tmpl w:val="2456465C"/>
    <w:lvl w:ilvl="0" w:tplc="04090001">
      <w:start w:val="1"/>
      <w:numFmt w:val="bullet"/>
      <w:lvlText w:val=""/>
      <w:lvlJc w:val="left"/>
      <w:pPr>
        <w:tabs>
          <w:tab w:val="num" w:pos="360"/>
        </w:tabs>
        <w:ind w:left="360" w:hanging="360"/>
      </w:pPr>
      <w:rPr>
        <w:rFonts w:ascii="Symbol" w:hAnsi="Symbol" w:hint="default"/>
        <w:b/>
      </w:rPr>
    </w:lvl>
    <w:lvl w:ilvl="1" w:tplc="04090005">
      <w:start w:val="1"/>
      <w:numFmt w:val="bullet"/>
      <w:lvlText w:val=""/>
      <w:lvlJc w:val="left"/>
      <w:pPr>
        <w:tabs>
          <w:tab w:val="num" w:pos="1440"/>
        </w:tabs>
        <w:ind w:left="1440" w:hanging="360"/>
      </w:pPr>
      <w:rPr>
        <w:rFonts w:ascii="Wingdings" w:hAnsi="Wingding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F051768"/>
    <w:multiLevelType w:val="hybridMultilevel"/>
    <w:tmpl w:val="662E55B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0" w15:restartNumberingAfterBreak="0">
    <w:nsid w:val="2F4F2E05"/>
    <w:multiLevelType w:val="hybridMultilevel"/>
    <w:tmpl w:val="7BFCD42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2F580094"/>
    <w:multiLevelType w:val="hybridMultilevel"/>
    <w:tmpl w:val="C81C8D74"/>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2" w15:restartNumberingAfterBreak="0">
    <w:nsid w:val="306663D6"/>
    <w:multiLevelType w:val="hybridMultilevel"/>
    <w:tmpl w:val="AC3027F0"/>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30C53010"/>
    <w:multiLevelType w:val="hybridMultilevel"/>
    <w:tmpl w:val="2FD6965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38443B01"/>
    <w:multiLevelType w:val="hybridMultilevel"/>
    <w:tmpl w:val="A650FD0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90665AD"/>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3E463BB5"/>
    <w:multiLevelType w:val="hybridMultilevel"/>
    <w:tmpl w:val="97981D02"/>
    <w:numStyleLink w:val="Bullets"/>
  </w:abstractNum>
  <w:abstractNum w:abstractNumId="27" w15:restartNumberingAfterBreak="0">
    <w:nsid w:val="3FAC7A3D"/>
    <w:multiLevelType w:val="hybridMultilevel"/>
    <w:tmpl w:val="A66AE34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42DA642D"/>
    <w:multiLevelType w:val="hybridMultilevel"/>
    <w:tmpl w:val="FEB620DC"/>
    <w:lvl w:ilvl="0" w:tplc="14090001">
      <w:start w:val="1"/>
      <w:numFmt w:val="bullet"/>
      <w:lvlText w:val=""/>
      <w:lvlJc w:val="left"/>
      <w:pPr>
        <w:ind w:left="677" w:hanging="360"/>
      </w:pPr>
      <w:rPr>
        <w:rFonts w:ascii="Symbol" w:hAnsi="Symbol" w:hint="default"/>
      </w:rPr>
    </w:lvl>
    <w:lvl w:ilvl="1" w:tplc="14090003" w:tentative="1">
      <w:start w:val="1"/>
      <w:numFmt w:val="bullet"/>
      <w:lvlText w:val="o"/>
      <w:lvlJc w:val="left"/>
      <w:pPr>
        <w:ind w:left="1397" w:hanging="360"/>
      </w:pPr>
      <w:rPr>
        <w:rFonts w:ascii="Courier New" w:hAnsi="Courier New" w:cs="Courier New" w:hint="default"/>
      </w:rPr>
    </w:lvl>
    <w:lvl w:ilvl="2" w:tplc="14090005" w:tentative="1">
      <w:start w:val="1"/>
      <w:numFmt w:val="bullet"/>
      <w:lvlText w:val=""/>
      <w:lvlJc w:val="left"/>
      <w:pPr>
        <w:ind w:left="2117" w:hanging="360"/>
      </w:pPr>
      <w:rPr>
        <w:rFonts w:ascii="Wingdings" w:hAnsi="Wingdings" w:hint="default"/>
      </w:rPr>
    </w:lvl>
    <w:lvl w:ilvl="3" w:tplc="14090001" w:tentative="1">
      <w:start w:val="1"/>
      <w:numFmt w:val="bullet"/>
      <w:lvlText w:val=""/>
      <w:lvlJc w:val="left"/>
      <w:pPr>
        <w:ind w:left="2837" w:hanging="360"/>
      </w:pPr>
      <w:rPr>
        <w:rFonts w:ascii="Symbol" w:hAnsi="Symbol" w:hint="default"/>
      </w:rPr>
    </w:lvl>
    <w:lvl w:ilvl="4" w:tplc="14090003" w:tentative="1">
      <w:start w:val="1"/>
      <w:numFmt w:val="bullet"/>
      <w:lvlText w:val="o"/>
      <w:lvlJc w:val="left"/>
      <w:pPr>
        <w:ind w:left="3557" w:hanging="360"/>
      </w:pPr>
      <w:rPr>
        <w:rFonts w:ascii="Courier New" w:hAnsi="Courier New" w:cs="Courier New" w:hint="default"/>
      </w:rPr>
    </w:lvl>
    <w:lvl w:ilvl="5" w:tplc="14090005" w:tentative="1">
      <w:start w:val="1"/>
      <w:numFmt w:val="bullet"/>
      <w:lvlText w:val=""/>
      <w:lvlJc w:val="left"/>
      <w:pPr>
        <w:ind w:left="4277" w:hanging="360"/>
      </w:pPr>
      <w:rPr>
        <w:rFonts w:ascii="Wingdings" w:hAnsi="Wingdings" w:hint="default"/>
      </w:rPr>
    </w:lvl>
    <w:lvl w:ilvl="6" w:tplc="14090001" w:tentative="1">
      <w:start w:val="1"/>
      <w:numFmt w:val="bullet"/>
      <w:lvlText w:val=""/>
      <w:lvlJc w:val="left"/>
      <w:pPr>
        <w:ind w:left="4997" w:hanging="360"/>
      </w:pPr>
      <w:rPr>
        <w:rFonts w:ascii="Symbol" w:hAnsi="Symbol" w:hint="default"/>
      </w:rPr>
    </w:lvl>
    <w:lvl w:ilvl="7" w:tplc="14090003" w:tentative="1">
      <w:start w:val="1"/>
      <w:numFmt w:val="bullet"/>
      <w:lvlText w:val="o"/>
      <w:lvlJc w:val="left"/>
      <w:pPr>
        <w:ind w:left="5717" w:hanging="360"/>
      </w:pPr>
      <w:rPr>
        <w:rFonts w:ascii="Courier New" w:hAnsi="Courier New" w:cs="Courier New" w:hint="default"/>
      </w:rPr>
    </w:lvl>
    <w:lvl w:ilvl="8" w:tplc="14090005" w:tentative="1">
      <w:start w:val="1"/>
      <w:numFmt w:val="bullet"/>
      <w:lvlText w:val=""/>
      <w:lvlJc w:val="left"/>
      <w:pPr>
        <w:ind w:left="6437" w:hanging="360"/>
      </w:pPr>
      <w:rPr>
        <w:rFonts w:ascii="Wingdings" w:hAnsi="Wingdings" w:hint="default"/>
      </w:rPr>
    </w:lvl>
  </w:abstractNum>
  <w:abstractNum w:abstractNumId="29" w15:restartNumberingAfterBreak="0">
    <w:nsid w:val="4A125BF6"/>
    <w:multiLevelType w:val="hybridMultilevel"/>
    <w:tmpl w:val="7CAC59F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4B6364B8"/>
    <w:multiLevelType w:val="hybridMultilevel"/>
    <w:tmpl w:val="498845F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4C3F4FCE"/>
    <w:multiLevelType w:val="hybridMultilevel"/>
    <w:tmpl w:val="AE2667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4EB54D0C"/>
    <w:multiLevelType w:val="hybridMultilevel"/>
    <w:tmpl w:val="D132E1CC"/>
    <w:lvl w:ilvl="0" w:tplc="F5DCB3E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F6111A1"/>
    <w:multiLevelType w:val="hybridMultilevel"/>
    <w:tmpl w:val="A212344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53C91287"/>
    <w:multiLevelType w:val="hybridMultilevel"/>
    <w:tmpl w:val="FF8A1600"/>
    <w:lvl w:ilvl="0" w:tplc="FFFFFFFF">
      <w:start w:val="1"/>
      <w:numFmt w:val="bullet"/>
      <w:lvlText w:val=""/>
      <w:legacy w:legacy="1" w:legacySpace="0" w:legacyIndent="360"/>
      <w:lvlJc w:val="left"/>
      <w:pPr>
        <w:ind w:left="36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58131EFD"/>
    <w:multiLevelType w:val="hybridMultilevel"/>
    <w:tmpl w:val="3088500E"/>
    <w:lvl w:ilvl="0" w:tplc="14090001">
      <w:start w:val="1"/>
      <w:numFmt w:val="bullet"/>
      <w:lvlText w:val=""/>
      <w:lvlJc w:val="left"/>
      <w:pPr>
        <w:ind w:left="360" w:hanging="360"/>
      </w:pPr>
      <w:rPr>
        <w:rFonts w:ascii="Symbol" w:hAnsi="Symbol" w:hint="default"/>
        <w:color w:val="4A442A"/>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start w:val="1"/>
      <w:numFmt w:val="bullet"/>
      <w:lvlText w:val="o"/>
      <w:lvlJc w:val="left"/>
      <w:pPr>
        <w:ind w:left="3240" w:hanging="360"/>
      </w:pPr>
      <w:rPr>
        <w:rFonts w:ascii="Courier New" w:hAnsi="Courier New" w:cs="Courier New" w:hint="default"/>
      </w:rPr>
    </w:lvl>
    <w:lvl w:ilvl="5" w:tplc="14090005">
      <w:start w:val="1"/>
      <w:numFmt w:val="bullet"/>
      <w:lvlText w:val=""/>
      <w:lvlJc w:val="left"/>
      <w:pPr>
        <w:ind w:left="3960" w:hanging="360"/>
      </w:pPr>
      <w:rPr>
        <w:rFonts w:ascii="Wingdings" w:hAnsi="Wingdings" w:hint="default"/>
      </w:rPr>
    </w:lvl>
    <w:lvl w:ilvl="6" w:tplc="14090001">
      <w:start w:val="1"/>
      <w:numFmt w:val="bullet"/>
      <w:lvlText w:val=""/>
      <w:lvlJc w:val="left"/>
      <w:pPr>
        <w:ind w:left="4680" w:hanging="360"/>
      </w:pPr>
      <w:rPr>
        <w:rFonts w:ascii="Symbol" w:hAnsi="Symbol" w:hint="default"/>
      </w:rPr>
    </w:lvl>
    <w:lvl w:ilvl="7" w:tplc="14090003">
      <w:start w:val="1"/>
      <w:numFmt w:val="bullet"/>
      <w:lvlText w:val="o"/>
      <w:lvlJc w:val="left"/>
      <w:pPr>
        <w:ind w:left="5400" w:hanging="360"/>
      </w:pPr>
      <w:rPr>
        <w:rFonts w:ascii="Courier New" w:hAnsi="Courier New" w:cs="Courier New" w:hint="default"/>
      </w:rPr>
    </w:lvl>
    <w:lvl w:ilvl="8" w:tplc="14090005">
      <w:start w:val="1"/>
      <w:numFmt w:val="bullet"/>
      <w:lvlText w:val=""/>
      <w:lvlJc w:val="left"/>
      <w:pPr>
        <w:ind w:left="6120" w:hanging="360"/>
      </w:pPr>
      <w:rPr>
        <w:rFonts w:ascii="Wingdings" w:hAnsi="Wingdings" w:hint="default"/>
      </w:rPr>
    </w:lvl>
  </w:abstractNum>
  <w:abstractNum w:abstractNumId="36" w15:restartNumberingAfterBreak="0">
    <w:nsid w:val="597E1185"/>
    <w:multiLevelType w:val="hybridMultilevel"/>
    <w:tmpl w:val="91E6D0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5D9A359D"/>
    <w:multiLevelType w:val="hybridMultilevel"/>
    <w:tmpl w:val="08121FA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5DC22FD3"/>
    <w:multiLevelType w:val="hybridMultilevel"/>
    <w:tmpl w:val="FA0074B2"/>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5DEB57A0"/>
    <w:multiLevelType w:val="hybridMultilevel"/>
    <w:tmpl w:val="FF3C26C0"/>
    <w:lvl w:ilvl="0" w:tplc="65DAF2A4">
      <w:start w:val="1"/>
      <w:numFmt w:val="bullet"/>
      <w:lvlText w:val=""/>
      <w:lvlJc w:val="left"/>
      <w:pPr>
        <w:tabs>
          <w:tab w:val="num" w:pos="360"/>
        </w:tabs>
        <w:ind w:left="360" w:hanging="360"/>
      </w:pPr>
      <w:rPr>
        <w:rFonts w:ascii="Symbol" w:hAnsi="Symbol" w:hint="default"/>
        <w:b w:val="0"/>
        <w:i w:val="0"/>
        <w:sz w:val="20"/>
        <w:szCs w:val="20"/>
      </w:rPr>
    </w:lvl>
    <w:lvl w:ilvl="1" w:tplc="04090005">
      <w:start w:val="1"/>
      <w:numFmt w:val="bullet"/>
      <w:lvlText w:val=""/>
      <w:lvlJc w:val="left"/>
      <w:pPr>
        <w:tabs>
          <w:tab w:val="num" w:pos="1440"/>
        </w:tabs>
        <w:ind w:left="1440" w:hanging="360"/>
      </w:pPr>
      <w:rPr>
        <w:rFonts w:ascii="Wingdings" w:hAnsi="Wingdings" w:hint="default"/>
        <w:b w:val="0"/>
        <w:i w:val="0"/>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F480DE8"/>
    <w:multiLevelType w:val="hybridMultilevel"/>
    <w:tmpl w:val="B5B8F5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1" w15:restartNumberingAfterBreak="0">
    <w:nsid w:val="60712040"/>
    <w:multiLevelType w:val="hybridMultilevel"/>
    <w:tmpl w:val="BBF08CB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2" w15:restartNumberingAfterBreak="0">
    <w:nsid w:val="679876E2"/>
    <w:multiLevelType w:val="hybridMultilevel"/>
    <w:tmpl w:val="A5960EB6"/>
    <w:lvl w:ilvl="0" w:tplc="04090001">
      <w:start w:val="1"/>
      <w:numFmt w:val="bullet"/>
      <w:lvlText w:val=""/>
      <w:lvlJc w:val="left"/>
      <w:pPr>
        <w:tabs>
          <w:tab w:val="num" w:pos="720"/>
        </w:tabs>
        <w:ind w:left="720" w:hanging="360"/>
      </w:pPr>
      <w:rPr>
        <w:rFonts w:ascii="Symbol" w:hAnsi="Symbol" w:hint="default"/>
      </w:rPr>
    </w:lvl>
    <w:lvl w:ilvl="1" w:tplc="0C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F53998"/>
    <w:multiLevelType w:val="hybridMultilevel"/>
    <w:tmpl w:val="97981D02"/>
    <w:styleLink w:val="Bullets"/>
    <w:lvl w:ilvl="0" w:tplc="30EE9008">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0A32807E">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0A886214">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2520B32A">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C4C8C234">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DA56D04E">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BF50D06C">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52C6C9DA">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6F7673AA">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44" w15:restartNumberingAfterBreak="0">
    <w:nsid w:val="6A7D166F"/>
    <w:multiLevelType w:val="hybridMultilevel"/>
    <w:tmpl w:val="AAC622C0"/>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5" w15:restartNumberingAfterBreak="0">
    <w:nsid w:val="725D1BBE"/>
    <w:multiLevelType w:val="hybridMultilevel"/>
    <w:tmpl w:val="1AA8EC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6" w15:restartNumberingAfterBreak="0">
    <w:nsid w:val="7496630A"/>
    <w:multiLevelType w:val="hybridMultilevel"/>
    <w:tmpl w:val="795412A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7" w15:restartNumberingAfterBreak="0">
    <w:nsid w:val="756440FC"/>
    <w:multiLevelType w:val="hybridMultilevel"/>
    <w:tmpl w:val="75ACA3A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8" w15:restartNumberingAfterBreak="0">
    <w:nsid w:val="76C53E12"/>
    <w:multiLevelType w:val="hybridMultilevel"/>
    <w:tmpl w:val="FE7431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9" w15:restartNumberingAfterBreak="0">
    <w:nsid w:val="7DA20FB1"/>
    <w:multiLevelType w:val="hybridMultilevel"/>
    <w:tmpl w:val="8432E60C"/>
    <w:lvl w:ilvl="0" w:tplc="039855AC">
      <w:start w:val="1"/>
      <w:numFmt w:val="bullet"/>
      <w:lvlText w:val=""/>
      <w:lvlJc w:val="left"/>
      <w:pPr>
        <w:ind w:left="1844" w:hanging="360"/>
      </w:pPr>
      <w:rPr>
        <w:rFonts w:ascii="Wingdings" w:hAnsi="Wingdings" w:hint="default"/>
        <w:color w:val="auto"/>
      </w:rPr>
    </w:lvl>
    <w:lvl w:ilvl="1" w:tplc="04090003" w:tentative="1">
      <w:start w:val="1"/>
      <w:numFmt w:val="bullet"/>
      <w:lvlText w:val="o"/>
      <w:lvlJc w:val="left"/>
      <w:pPr>
        <w:ind w:left="2564" w:hanging="360"/>
      </w:pPr>
      <w:rPr>
        <w:rFonts w:ascii="Courier New" w:hAnsi="Courier New" w:hint="default"/>
      </w:rPr>
    </w:lvl>
    <w:lvl w:ilvl="2" w:tplc="04090005" w:tentative="1">
      <w:start w:val="1"/>
      <w:numFmt w:val="bullet"/>
      <w:lvlText w:val=""/>
      <w:lvlJc w:val="left"/>
      <w:pPr>
        <w:ind w:left="3284" w:hanging="360"/>
      </w:pPr>
      <w:rPr>
        <w:rFonts w:ascii="Wingdings" w:hAnsi="Wingdings" w:hint="default"/>
      </w:rPr>
    </w:lvl>
    <w:lvl w:ilvl="3" w:tplc="04090001" w:tentative="1">
      <w:start w:val="1"/>
      <w:numFmt w:val="bullet"/>
      <w:lvlText w:val=""/>
      <w:lvlJc w:val="left"/>
      <w:pPr>
        <w:ind w:left="4004" w:hanging="360"/>
      </w:pPr>
      <w:rPr>
        <w:rFonts w:ascii="Symbol" w:hAnsi="Symbol" w:hint="default"/>
      </w:rPr>
    </w:lvl>
    <w:lvl w:ilvl="4" w:tplc="04090003" w:tentative="1">
      <w:start w:val="1"/>
      <w:numFmt w:val="bullet"/>
      <w:lvlText w:val="o"/>
      <w:lvlJc w:val="left"/>
      <w:pPr>
        <w:ind w:left="4724" w:hanging="360"/>
      </w:pPr>
      <w:rPr>
        <w:rFonts w:ascii="Courier New" w:hAnsi="Courier New" w:hint="default"/>
      </w:rPr>
    </w:lvl>
    <w:lvl w:ilvl="5" w:tplc="04090005" w:tentative="1">
      <w:start w:val="1"/>
      <w:numFmt w:val="bullet"/>
      <w:lvlText w:val=""/>
      <w:lvlJc w:val="left"/>
      <w:pPr>
        <w:ind w:left="5444" w:hanging="360"/>
      </w:pPr>
      <w:rPr>
        <w:rFonts w:ascii="Wingdings" w:hAnsi="Wingdings" w:hint="default"/>
      </w:rPr>
    </w:lvl>
    <w:lvl w:ilvl="6" w:tplc="04090001" w:tentative="1">
      <w:start w:val="1"/>
      <w:numFmt w:val="bullet"/>
      <w:lvlText w:val=""/>
      <w:lvlJc w:val="left"/>
      <w:pPr>
        <w:ind w:left="6164" w:hanging="360"/>
      </w:pPr>
      <w:rPr>
        <w:rFonts w:ascii="Symbol" w:hAnsi="Symbol" w:hint="default"/>
      </w:rPr>
    </w:lvl>
    <w:lvl w:ilvl="7" w:tplc="04090003" w:tentative="1">
      <w:start w:val="1"/>
      <w:numFmt w:val="bullet"/>
      <w:lvlText w:val="o"/>
      <w:lvlJc w:val="left"/>
      <w:pPr>
        <w:ind w:left="6884" w:hanging="360"/>
      </w:pPr>
      <w:rPr>
        <w:rFonts w:ascii="Courier New" w:hAnsi="Courier New" w:hint="default"/>
      </w:rPr>
    </w:lvl>
    <w:lvl w:ilvl="8" w:tplc="04090005" w:tentative="1">
      <w:start w:val="1"/>
      <w:numFmt w:val="bullet"/>
      <w:lvlText w:val=""/>
      <w:lvlJc w:val="left"/>
      <w:pPr>
        <w:ind w:left="7604" w:hanging="360"/>
      </w:pPr>
      <w:rPr>
        <w:rFonts w:ascii="Wingdings" w:hAnsi="Wingdings" w:hint="default"/>
      </w:rPr>
    </w:lvl>
  </w:abstractNum>
  <w:num w:numId="1" w16cid:durableId="1917661686">
    <w:abstractNumId w:val="2"/>
  </w:num>
  <w:num w:numId="2" w16cid:durableId="1909073067">
    <w:abstractNumId w:val="42"/>
  </w:num>
  <w:num w:numId="3" w16cid:durableId="1680237276">
    <w:abstractNumId w:val="13"/>
  </w:num>
  <w:num w:numId="4" w16cid:durableId="1750955580">
    <w:abstractNumId w:val="0"/>
    <w:lvlOverride w:ilvl="0">
      <w:lvl w:ilvl="0">
        <w:start w:val="1"/>
        <w:numFmt w:val="bullet"/>
        <w:lvlText w:val=""/>
        <w:legacy w:legacy="1" w:legacySpace="0" w:legacyIndent="360"/>
        <w:lvlJc w:val="left"/>
        <w:pPr>
          <w:ind w:left="360" w:hanging="360"/>
        </w:pPr>
        <w:rPr>
          <w:rFonts w:ascii="Wingdings" w:hAnsi="Wingdings" w:hint="default"/>
        </w:rPr>
      </w:lvl>
    </w:lvlOverride>
  </w:num>
  <w:num w:numId="5" w16cid:durableId="642806987">
    <w:abstractNumId w:val="49"/>
  </w:num>
  <w:num w:numId="6" w16cid:durableId="1608348511">
    <w:abstractNumId w:val="32"/>
  </w:num>
  <w:num w:numId="7" w16cid:durableId="1552616576">
    <w:abstractNumId w:val="24"/>
  </w:num>
  <w:num w:numId="8" w16cid:durableId="1060054857">
    <w:abstractNumId w:val="39"/>
  </w:num>
  <w:num w:numId="9" w16cid:durableId="1172717794">
    <w:abstractNumId w:val="25"/>
  </w:num>
  <w:num w:numId="10" w16cid:durableId="1837257384">
    <w:abstractNumId w:val="18"/>
  </w:num>
  <w:num w:numId="11" w16cid:durableId="1031108012">
    <w:abstractNumId w:val="8"/>
  </w:num>
  <w:num w:numId="12" w16cid:durableId="510147569">
    <w:abstractNumId w:val="35"/>
  </w:num>
  <w:num w:numId="13" w16cid:durableId="1059091411">
    <w:abstractNumId w:val="4"/>
  </w:num>
  <w:num w:numId="14" w16cid:durableId="1233005558">
    <w:abstractNumId w:val="30"/>
  </w:num>
  <w:num w:numId="15" w16cid:durableId="647320813">
    <w:abstractNumId w:val="36"/>
  </w:num>
  <w:num w:numId="16" w16cid:durableId="1140339110">
    <w:abstractNumId w:val="10"/>
  </w:num>
  <w:num w:numId="17" w16cid:durableId="1991056523">
    <w:abstractNumId w:val="37"/>
  </w:num>
  <w:num w:numId="18" w16cid:durableId="736829084">
    <w:abstractNumId w:val="5"/>
  </w:num>
  <w:num w:numId="19" w16cid:durableId="2079282229">
    <w:abstractNumId w:val="45"/>
  </w:num>
  <w:num w:numId="20" w16cid:durableId="984511976">
    <w:abstractNumId w:val="43"/>
  </w:num>
  <w:num w:numId="21" w16cid:durableId="499732894">
    <w:abstractNumId w:val="26"/>
  </w:num>
  <w:num w:numId="22" w16cid:durableId="1765682712">
    <w:abstractNumId w:val="22"/>
  </w:num>
  <w:num w:numId="23" w16cid:durableId="217711385">
    <w:abstractNumId w:val="41"/>
  </w:num>
  <w:num w:numId="24" w16cid:durableId="321396288">
    <w:abstractNumId w:val="34"/>
  </w:num>
  <w:num w:numId="25" w16cid:durableId="1201671134">
    <w:abstractNumId w:val="9"/>
  </w:num>
  <w:num w:numId="26" w16cid:durableId="61635352">
    <w:abstractNumId w:val="16"/>
  </w:num>
  <w:num w:numId="27" w16cid:durableId="444038483">
    <w:abstractNumId w:val="29"/>
  </w:num>
  <w:num w:numId="28" w16cid:durableId="706372596">
    <w:abstractNumId w:val="1"/>
  </w:num>
  <w:num w:numId="29" w16cid:durableId="1353723203">
    <w:abstractNumId w:val="11"/>
  </w:num>
  <w:num w:numId="30" w16cid:durableId="359747396">
    <w:abstractNumId w:val="48"/>
  </w:num>
  <w:num w:numId="31" w16cid:durableId="469715019">
    <w:abstractNumId w:val="15"/>
  </w:num>
  <w:num w:numId="32" w16cid:durableId="426536273">
    <w:abstractNumId w:val="20"/>
  </w:num>
  <w:num w:numId="33" w16cid:durableId="449319317">
    <w:abstractNumId w:val="14"/>
  </w:num>
  <w:num w:numId="34" w16cid:durableId="668948930">
    <w:abstractNumId w:val="6"/>
  </w:num>
  <w:num w:numId="35" w16cid:durableId="1009529554">
    <w:abstractNumId w:val="44"/>
  </w:num>
  <w:num w:numId="36" w16cid:durableId="1765958156">
    <w:abstractNumId w:val="47"/>
  </w:num>
  <w:num w:numId="37" w16cid:durableId="1041855358">
    <w:abstractNumId w:val="46"/>
  </w:num>
  <w:num w:numId="38" w16cid:durableId="2137604875">
    <w:abstractNumId w:val="12"/>
  </w:num>
  <w:num w:numId="39" w16cid:durableId="807821565">
    <w:abstractNumId w:val="38"/>
  </w:num>
  <w:num w:numId="40" w16cid:durableId="573440294">
    <w:abstractNumId w:val="27"/>
  </w:num>
  <w:num w:numId="41" w16cid:durableId="1211964748">
    <w:abstractNumId w:val="19"/>
  </w:num>
  <w:num w:numId="42" w16cid:durableId="699864951">
    <w:abstractNumId w:val="17"/>
  </w:num>
  <w:num w:numId="43" w16cid:durableId="1635601164">
    <w:abstractNumId w:val="40"/>
  </w:num>
  <w:num w:numId="44" w16cid:durableId="1097143224">
    <w:abstractNumId w:val="33"/>
  </w:num>
  <w:num w:numId="45" w16cid:durableId="671495359">
    <w:abstractNumId w:val="23"/>
  </w:num>
  <w:num w:numId="46" w16cid:durableId="1045373338">
    <w:abstractNumId w:val="28"/>
  </w:num>
  <w:num w:numId="47" w16cid:durableId="1033575267">
    <w:abstractNumId w:val="31"/>
  </w:num>
  <w:num w:numId="48" w16cid:durableId="1328169464">
    <w:abstractNumId w:val="3"/>
  </w:num>
  <w:num w:numId="49" w16cid:durableId="1626235904">
    <w:abstractNumId w:val="7"/>
  </w:num>
  <w:num w:numId="50" w16cid:durableId="1628505026">
    <w:abstractNumId w:val="21"/>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xis Kereikeepa">
    <w15:presenceInfo w15:providerId="AD" w15:userId="S::Alexis.Kereikeepa@mackenzie.govt.nz::c3ee41db-0db9-4c8b-92e3-9bcbd84a9bb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00"/>
    <w:rsid w:val="00003176"/>
    <w:rsid w:val="00013722"/>
    <w:rsid w:val="000203DB"/>
    <w:rsid w:val="00037B1A"/>
    <w:rsid w:val="000659A2"/>
    <w:rsid w:val="00065D33"/>
    <w:rsid w:val="0007637C"/>
    <w:rsid w:val="000978AB"/>
    <w:rsid w:val="000A2A45"/>
    <w:rsid w:val="000A2C05"/>
    <w:rsid w:val="000A3C4D"/>
    <w:rsid w:val="000B2254"/>
    <w:rsid w:val="000B6CB2"/>
    <w:rsid w:val="000B7C2B"/>
    <w:rsid w:val="000C0F6D"/>
    <w:rsid w:val="000C3DF3"/>
    <w:rsid w:val="000C6D16"/>
    <w:rsid w:val="000E1370"/>
    <w:rsid w:val="000E2883"/>
    <w:rsid w:val="000E2936"/>
    <w:rsid w:val="000E316E"/>
    <w:rsid w:val="000E3933"/>
    <w:rsid w:val="000E3ED0"/>
    <w:rsid w:val="000E7D9D"/>
    <w:rsid w:val="0010391C"/>
    <w:rsid w:val="0012114A"/>
    <w:rsid w:val="001255C1"/>
    <w:rsid w:val="00134768"/>
    <w:rsid w:val="0014154D"/>
    <w:rsid w:val="001509A0"/>
    <w:rsid w:val="0015478E"/>
    <w:rsid w:val="001573C4"/>
    <w:rsid w:val="00160302"/>
    <w:rsid w:val="00161F80"/>
    <w:rsid w:val="00173350"/>
    <w:rsid w:val="001765BA"/>
    <w:rsid w:val="0019118C"/>
    <w:rsid w:val="00192232"/>
    <w:rsid w:val="001A1E39"/>
    <w:rsid w:val="001A63D3"/>
    <w:rsid w:val="001B20BF"/>
    <w:rsid w:val="001C5AAC"/>
    <w:rsid w:val="001C77D0"/>
    <w:rsid w:val="001D6113"/>
    <w:rsid w:val="001E1382"/>
    <w:rsid w:val="001E19A5"/>
    <w:rsid w:val="001E6BB5"/>
    <w:rsid w:val="001F2E1D"/>
    <w:rsid w:val="00205AA2"/>
    <w:rsid w:val="0021582C"/>
    <w:rsid w:val="0022090A"/>
    <w:rsid w:val="00224073"/>
    <w:rsid w:val="00224840"/>
    <w:rsid w:val="00227B5C"/>
    <w:rsid w:val="00232085"/>
    <w:rsid w:val="00244FE3"/>
    <w:rsid w:val="0025174E"/>
    <w:rsid w:val="002521DF"/>
    <w:rsid w:val="002568EE"/>
    <w:rsid w:val="00262481"/>
    <w:rsid w:val="00262E36"/>
    <w:rsid w:val="002714C5"/>
    <w:rsid w:val="002726CF"/>
    <w:rsid w:val="00283EBD"/>
    <w:rsid w:val="002868B6"/>
    <w:rsid w:val="002A0000"/>
    <w:rsid w:val="002A553B"/>
    <w:rsid w:val="002B0DCE"/>
    <w:rsid w:val="002B171A"/>
    <w:rsid w:val="002B4787"/>
    <w:rsid w:val="002B52E2"/>
    <w:rsid w:val="002D65C8"/>
    <w:rsid w:val="002D7C90"/>
    <w:rsid w:val="002E1FE2"/>
    <w:rsid w:val="002F4E51"/>
    <w:rsid w:val="002F6F5F"/>
    <w:rsid w:val="00304D6A"/>
    <w:rsid w:val="00324423"/>
    <w:rsid w:val="00330EB6"/>
    <w:rsid w:val="00333FB5"/>
    <w:rsid w:val="0033444D"/>
    <w:rsid w:val="00340D38"/>
    <w:rsid w:val="003415FA"/>
    <w:rsid w:val="00356401"/>
    <w:rsid w:val="00367912"/>
    <w:rsid w:val="00376E4C"/>
    <w:rsid w:val="0037721B"/>
    <w:rsid w:val="003834BB"/>
    <w:rsid w:val="003A05B8"/>
    <w:rsid w:val="003B5BEA"/>
    <w:rsid w:val="003B7BA0"/>
    <w:rsid w:val="003C1479"/>
    <w:rsid w:val="003D7DB3"/>
    <w:rsid w:val="003E236F"/>
    <w:rsid w:val="003F32AF"/>
    <w:rsid w:val="004017F5"/>
    <w:rsid w:val="0040448E"/>
    <w:rsid w:val="00406AAE"/>
    <w:rsid w:val="00407C8B"/>
    <w:rsid w:val="00413E73"/>
    <w:rsid w:val="0041682C"/>
    <w:rsid w:val="00420BA9"/>
    <w:rsid w:val="00451525"/>
    <w:rsid w:val="00454BC3"/>
    <w:rsid w:val="00455370"/>
    <w:rsid w:val="00463D24"/>
    <w:rsid w:val="00472227"/>
    <w:rsid w:val="004854A1"/>
    <w:rsid w:val="004863E6"/>
    <w:rsid w:val="004907F7"/>
    <w:rsid w:val="0049309C"/>
    <w:rsid w:val="00494BA1"/>
    <w:rsid w:val="00497966"/>
    <w:rsid w:val="004A74B4"/>
    <w:rsid w:val="004B2A74"/>
    <w:rsid w:val="004B35F4"/>
    <w:rsid w:val="004B4F57"/>
    <w:rsid w:val="004D0A1A"/>
    <w:rsid w:val="004D24F7"/>
    <w:rsid w:val="004E3FE4"/>
    <w:rsid w:val="004F17C9"/>
    <w:rsid w:val="004F39A0"/>
    <w:rsid w:val="004F3DF1"/>
    <w:rsid w:val="00514084"/>
    <w:rsid w:val="0052546D"/>
    <w:rsid w:val="005416F4"/>
    <w:rsid w:val="005452CE"/>
    <w:rsid w:val="00550B47"/>
    <w:rsid w:val="0055294C"/>
    <w:rsid w:val="0056194F"/>
    <w:rsid w:val="0058121B"/>
    <w:rsid w:val="00581B02"/>
    <w:rsid w:val="0058403F"/>
    <w:rsid w:val="00585F43"/>
    <w:rsid w:val="0059385C"/>
    <w:rsid w:val="00597A5A"/>
    <w:rsid w:val="005A32C9"/>
    <w:rsid w:val="005B65CC"/>
    <w:rsid w:val="005B77CD"/>
    <w:rsid w:val="005C1854"/>
    <w:rsid w:val="005C2F85"/>
    <w:rsid w:val="005D05A3"/>
    <w:rsid w:val="005D143F"/>
    <w:rsid w:val="005D5412"/>
    <w:rsid w:val="005D7D2A"/>
    <w:rsid w:val="005E1EA9"/>
    <w:rsid w:val="005F7FD5"/>
    <w:rsid w:val="00602227"/>
    <w:rsid w:val="00603139"/>
    <w:rsid w:val="00610A91"/>
    <w:rsid w:val="006236AC"/>
    <w:rsid w:val="00630DA4"/>
    <w:rsid w:val="0063485F"/>
    <w:rsid w:val="0063776D"/>
    <w:rsid w:val="006408A0"/>
    <w:rsid w:val="00644268"/>
    <w:rsid w:val="00651135"/>
    <w:rsid w:val="006517FB"/>
    <w:rsid w:val="006553B9"/>
    <w:rsid w:val="006605EA"/>
    <w:rsid w:val="006611ED"/>
    <w:rsid w:val="00664AD1"/>
    <w:rsid w:val="0066675B"/>
    <w:rsid w:val="006679AA"/>
    <w:rsid w:val="0068075D"/>
    <w:rsid w:val="00684419"/>
    <w:rsid w:val="006938AA"/>
    <w:rsid w:val="00695FE8"/>
    <w:rsid w:val="00696607"/>
    <w:rsid w:val="00697074"/>
    <w:rsid w:val="006A16E3"/>
    <w:rsid w:val="006A28F0"/>
    <w:rsid w:val="006B3DB0"/>
    <w:rsid w:val="006C4496"/>
    <w:rsid w:val="006D79DE"/>
    <w:rsid w:val="006E1759"/>
    <w:rsid w:val="006E2DF6"/>
    <w:rsid w:val="006E3B31"/>
    <w:rsid w:val="00700B3C"/>
    <w:rsid w:val="00704E32"/>
    <w:rsid w:val="007103EC"/>
    <w:rsid w:val="0071635C"/>
    <w:rsid w:val="00716ACC"/>
    <w:rsid w:val="00725C45"/>
    <w:rsid w:val="007337F2"/>
    <w:rsid w:val="0073789C"/>
    <w:rsid w:val="00737A8F"/>
    <w:rsid w:val="00747DF0"/>
    <w:rsid w:val="00757383"/>
    <w:rsid w:val="007831EC"/>
    <w:rsid w:val="00784E2B"/>
    <w:rsid w:val="00795250"/>
    <w:rsid w:val="00795AF8"/>
    <w:rsid w:val="007A3402"/>
    <w:rsid w:val="007A7971"/>
    <w:rsid w:val="007B2A5D"/>
    <w:rsid w:val="007D0FAD"/>
    <w:rsid w:val="007E01E3"/>
    <w:rsid w:val="007F4F33"/>
    <w:rsid w:val="00801CAA"/>
    <w:rsid w:val="008043E2"/>
    <w:rsid w:val="00805227"/>
    <w:rsid w:val="0081596E"/>
    <w:rsid w:val="00824B4B"/>
    <w:rsid w:val="00831AA6"/>
    <w:rsid w:val="0083687E"/>
    <w:rsid w:val="00870090"/>
    <w:rsid w:val="00883283"/>
    <w:rsid w:val="00884BD1"/>
    <w:rsid w:val="00891025"/>
    <w:rsid w:val="008A2627"/>
    <w:rsid w:val="008A6DEA"/>
    <w:rsid w:val="008B0114"/>
    <w:rsid w:val="008B3240"/>
    <w:rsid w:val="008C2043"/>
    <w:rsid w:val="008C7C0D"/>
    <w:rsid w:val="008D0157"/>
    <w:rsid w:val="008D11C2"/>
    <w:rsid w:val="008D4715"/>
    <w:rsid w:val="008E519C"/>
    <w:rsid w:val="008F2312"/>
    <w:rsid w:val="00906989"/>
    <w:rsid w:val="009117F9"/>
    <w:rsid w:val="009202AC"/>
    <w:rsid w:val="009239B2"/>
    <w:rsid w:val="00930116"/>
    <w:rsid w:val="00934D28"/>
    <w:rsid w:val="00934DF5"/>
    <w:rsid w:val="00937FA7"/>
    <w:rsid w:val="009459D3"/>
    <w:rsid w:val="0094794A"/>
    <w:rsid w:val="009505CB"/>
    <w:rsid w:val="00950B90"/>
    <w:rsid w:val="009615A4"/>
    <w:rsid w:val="00976F19"/>
    <w:rsid w:val="00991C6A"/>
    <w:rsid w:val="00997D12"/>
    <w:rsid w:val="009C7D4C"/>
    <w:rsid w:val="009D2730"/>
    <w:rsid w:val="009E1384"/>
    <w:rsid w:val="009E19CA"/>
    <w:rsid w:val="009F1AE6"/>
    <w:rsid w:val="009F24F0"/>
    <w:rsid w:val="009F29A5"/>
    <w:rsid w:val="009F6E34"/>
    <w:rsid w:val="00A0099A"/>
    <w:rsid w:val="00A21D60"/>
    <w:rsid w:val="00A239C4"/>
    <w:rsid w:val="00A4578D"/>
    <w:rsid w:val="00A50DC2"/>
    <w:rsid w:val="00A63ADA"/>
    <w:rsid w:val="00A6660E"/>
    <w:rsid w:val="00A702E7"/>
    <w:rsid w:val="00A72DD5"/>
    <w:rsid w:val="00A7563F"/>
    <w:rsid w:val="00A835EC"/>
    <w:rsid w:val="00A9049F"/>
    <w:rsid w:val="00A96447"/>
    <w:rsid w:val="00A97E0B"/>
    <w:rsid w:val="00AA4541"/>
    <w:rsid w:val="00AA68C8"/>
    <w:rsid w:val="00AB0B12"/>
    <w:rsid w:val="00AC3E24"/>
    <w:rsid w:val="00AD334F"/>
    <w:rsid w:val="00AD7ABC"/>
    <w:rsid w:val="00AE7A0F"/>
    <w:rsid w:val="00AE7E98"/>
    <w:rsid w:val="00B002D4"/>
    <w:rsid w:val="00B007BF"/>
    <w:rsid w:val="00B03C3B"/>
    <w:rsid w:val="00B11414"/>
    <w:rsid w:val="00B25248"/>
    <w:rsid w:val="00B53E9E"/>
    <w:rsid w:val="00B835B7"/>
    <w:rsid w:val="00BB05FF"/>
    <w:rsid w:val="00BB1BB2"/>
    <w:rsid w:val="00BB754C"/>
    <w:rsid w:val="00BB7A27"/>
    <w:rsid w:val="00BC3498"/>
    <w:rsid w:val="00BD135C"/>
    <w:rsid w:val="00BE056B"/>
    <w:rsid w:val="00C006BD"/>
    <w:rsid w:val="00C214F5"/>
    <w:rsid w:val="00C36718"/>
    <w:rsid w:val="00C408C7"/>
    <w:rsid w:val="00C436DB"/>
    <w:rsid w:val="00C53C57"/>
    <w:rsid w:val="00C62E88"/>
    <w:rsid w:val="00C640E9"/>
    <w:rsid w:val="00C67C2A"/>
    <w:rsid w:val="00C724CC"/>
    <w:rsid w:val="00C76E62"/>
    <w:rsid w:val="00C81651"/>
    <w:rsid w:val="00C8283A"/>
    <w:rsid w:val="00C85F00"/>
    <w:rsid w:val="00C91E3C"/>
    <w:rsid w:val="00CA18EB"/>
    <w:rsid w:val="00CA4279"/>
    <w:rsid w:val="00CB503C"/>
    <w:rsid w:val="00CC0290"/>
    <w:rsid w:val="00CC11F6"/>
    <w:rsid w:val="00CC3EF6"/>
    <w:rsid w:val="00CD021A"/>
    <w:rsid w:val="00CD04BD"/>
    <w:rsid w:val="00CD3529"/>
    <w:rsid w:val="00CF0972"/>
    <w:rsid w:val="00CF54B3"/>
    <w:rsid w:val="00CF5DB5"/>
    <w:rsid w:val="00D04687"/>
    <w:rsid w:val="00D066BB"/>
    <w:rsid w:val="00D224FE"/>
    <w:rsid w:val="00D24AD4"/>
    <w:rsid w:val="00D26A60"/>
    <w:rsid w:val="00D33E17"/>
    <w:rsid w:val="00D42EBF"/>
    <w:rsid w:val="00D43266"/>
    <w:rsid w:val="00D47492"/>
    <w:rsid w:val="00D55C0A"/>
    <w:rsid w:val="00D56271"/>
    <w:rsid w:val="00D57D8A"/>
    <w:rsid w:val="00D6726C"/>
    <w:rsid w:val="00D70382"/>
    <w:rsid w:val="00D73905"/>
    <w:rsid w:val="00D8026C"/>
    <w:rsid w:val="00D8438B"/>
    <w:rsid w:val="00D84844"/>
    <w:rsid w:val="00D85E27"/>
    <w:rsid w:val="00D93EEC"/>
    <w:rsid w:val="00D94FFE"/>
    <w:rsid w:val="00D96EAF"/>
    <w:rsid w:val="00D971DB"/>
    <w:rsid w:val="00DA5005"/>
    <w:rsid w:val="00DB00F3"/>
    <w:rsid w:val="00DB0289"/>
    <w:rsid w:val="00DB1137"/>
    <w:rsid w:val="00DC5103"/>
    <w:rsid w:val="00DC691C"/>
    <w:rsid w:val="00DD1AC1"/>
    <w:rsid w:val="00DD207E"/>
    <w:rsid w:val="00DD3B44"/>
    <w:rsid w:val="00DE573C"/>
    <w:rsid w:val="00DE7259"/>
    <w:rsid w:val="00DF6A7E"/>
    <w:rsid w:val="00E20477"/>
    <w:rsid w:val="00E41CE7"/>
    <w:rsid w:val="00E428B0"/>
    <w:rsid w:val="00E42D00"/>
    <w:rsid w:val="00E4307C"/>
    <w:rsid w:val="00E572FE"/>
    <w:rsid w:val="00E578D6"/>
    <w:rsid w:val="00E64D6C"/>
    <w:rsid w:val="00E7222E"/>
    <w:rsid w:val="00E75D68"/>
    <w:rsid w:val="00E77367"/>
    <w:rsid w:val="00E97D9F"/>
    <w:rsid w:val="00EA36A6"/>
    <w:rsid w:val="00EA48F1"/>
    <w:rsid w:val="00EB210E"/>
    <w:rsid w:val="00EB7B1F"/>
    <w:rsid w:val="00EC77CE"/>
    <w:rsid w:val="00ED2E33"/>
    <w:rsid w:val="00ED373F"/>
    <w:rsid w:val="00EF6412"/>
    <w:rsid w:val="00F3385E"/>
    <w:rsid w:val="00F4153B"/>
    <w:rsid w:val="00F43164"/>
    <w:rsid w:val="00F45D64"/>
    <w:rsid w:val="00F47961"/>
    <w:rsid w:val="00F719B0"/>
    <w:rsid w:val="00F74692"/>
    <w:rsid w:val="00F816A1"/>
    <w:rsid w:val="00F82F7E"/>
    <w:rsid w:val="00F83BA0"/>
    <w:rsid w:val="00F912DC"/>
    <w:rsid w:val="00FA2042"/>
    <w:rsid w:val="00FC1ABB"/>
    <w:rsid w:val="00FC3C4D"/>
    <w:rsid w:val="00FC49F9"/>
    <w:rsid w:val="00FD5AD2"/>
    <w:rsid w:val="00FD5D65"/>
    <w:rsid w:val="00FD63E5"/>
    <w:rsid w:val="00FE454C"/>
    <w:rsid w:val="00FF40A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15789D"/>
  <w15:chartTrackingRefBased/>
  <w15:docId w15:val="{1D5EF750-F6B2-4EF2-979C-7A7111FDC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val="en-AU" w:eastAsia="en-US"/>
    </w:rPr>
  </w:style>
  <w:style w:type="paragraph" w:styleId="Heading1">
    <w:name w:val="heading 1"/>
    <w:basedOn w:val="Normal"/>
    <w:next w:val="Normal"/>
    <w:qFormat/>
    <w:pPr>
      <w:keepNext/>
      <w:pBdr>
        <w:top w:val="double" w:sz="6" w:space="0" w:color="auto"/>
        <w:left w:val="double" w:sz="6" w:space="0" w:color="auto"/>
        <w:bottom w:val="double" w:sz="6" w:space="0" w:color="auto"/>
        <w:right w:val="double" w:sz="6" w:space="0" w:color="auto"/>
      </w:pBdr>
      <w:jc w:val="center"/>
      <w:outlineLvl w:val="0"/>
    </w:pPr>
    <w:rPr>
      <w:b/>
      <w:i/>
      <w:sz w:val="44"/>
    </w:rPr>
  </w:style>
  <w:style w:type="paragraph" w:styleId="Heading2">
    <w:name w:val="heading 2"/>
    <w:basedOn w:val="Normal"/>
    <w:next w:val="Normal"/>
    <w:qFormat/>
    <w:pPr>
      <w:keepNext/>
      <w:jc w:val="center"/>
      <w:outlineLvl w:val="1"/>
    </w:pPr>
    <w:rPr>
      <w:rFonts w:ascii="Belwe Cn BT" w:hAnsi="Belwe Cn BT"/>
      <w:b/>
      <w:sz w:val="52"/>
    </w:rPr>
  </w:style>
  <w:style w:type="paragraph" w:styleId="Heading3">
    <w:name w:val="heading 3"/>
    <w:basedOn w:val="Normal"/>
    <w:next w:val="Normal"/>
    <w:qFormat/>
    <w:pPr>
      <w:keepNext/>
      <w:pBdr>
        <w:top w:val="single" w:sz="6" w:space="1" w:color="auto"/>
        <w:left w:val="single" w:sz="6" w:space="4" w:color="auto"/>
        <w:bottom w:val="single" w:sz="6" w:space="1" w:color="auto"/>
        <w:right w:val="single" w:sz="6" w:space="4" w:color="auto"/>
      </w:pBdr>
      <w:jc w:val="center"/>
      <w:outlineLvl w:val="2"/>
    </w:pPr>
    <w:rPr>
      <w:b/>
      <w:i/>
      <w:sz w:val="36"/>
    </w:rPr>
  </w:style>
  <w:style w:type="paragraph" w:styleId="Heading4">
    <w:name w:val="heading 4"/>
    <w:basedOn w:val="Normal"/>
    <w:next w:val="Normal"/>
    <w:link w:val="Heading4Char"/>
    <w:qFormat/>
    <w:pPr>
      <w:keepNext/>
      <w:outlineLvl w:val="3"/>
    </w:pPr>
    <w:rPr>
      <w:b/>
    </w:rPr>
  </w:style>
  <w:style w:type="paragraph" w:styleId="Heading5">
    <w:name w:val="heading 5"/>
    <w:basedOn w:val="Normal"/>
    <w:next w:val="Normal"/>
    <w:qFormat/>
    <w:pPr>
      <w:keepNext/>
      <w:outlineLvl w:val="4"/>
    </w:pPr>
    <w:rPr>
      <w:b/>
      <w:i/>
    </w:rPr>
  </w:style>
  <w:style w:type="paragraph" w:styleId="Heading6">
    <w:name w:val="heading 6"/>
    <w:basedOn w:val="Normal"/>
    <w:next w:val="Normal"/>
    <w:link w:val="Heading6Char"/>
    <w:qFormat/>
    <w:pPr>
      <w:keepNext/>
      <w:spacing w:before="120"/>
      <w:jc w:val="both"/>
      <w:outlineLvl w:val="5"/>
    </w:pPr>
    <w:rPr>
      <w:b/>
    </w:rPr>
  </w:style>
  <w:style w:type="paragraph" w:styleId="Heading7">
    <w:name w:val="heading 7"/>
    <w:basedOn w:val="Normal"/>
    <w:next w:val="Normal"/>
    <w:qFormat/>
    <w:pPr>
      <w:keepNext/>
      <w:spacing w:before="120"/>
      <w:outlineLvl w:val="6"/>
    </w:pPr>
    <w:rPr>
      <w:b/>
    </w:rPr>
  </w:style>
  <w:style w:type="paragraph" w:styleId="Heading8">
    <w:name w:val="heading 8"/>
    <w:basedOn w:val="Normal"/>
    <w:next w:val="Normal"/>
    <w:qFormat/>
    <w:pPr>
      <w:keepNext/>
      <w:numPr>
        <w:ilvl w:val="12"/>
      </w:numPr>
      <w:ind w:left="170"/>
      <w:jc w:val="both"/>
      <w:outlineLvl w:val="7"/>
    </w:pPr>
    <w:rPr>
      <w:u w:val="single"/>
      <w:lang w:val="en-GB"/>
    </w:rPr>
  </w:style>
  <w:style w:type="paragraph" w:styleId="Heading9">
    <w:name w:val="heading 9"/>
    <w:basedOn w:val="Normal"/>
    <w:next w:val="Normal"/>
    <w:qFormat/>
    <w:pPr>
      <w:keepNext/>
      <w:widowControl w:val="0"/>
      <w:numPr>
        <w:ilvl w:val="12"/>
      </w:numPr>
      <w:tabs>
        <w:tab w:val="left" w:pos="-1440"/>
        <w:tab w:val="left" w:pos="-720"/>
        <w:tab w:val="left" w:pos="3412"/>
      </w:tabs>
      <w:jc w:val="both"/>
      <w:outlineLvl w:val="8"/>
    </w:pPr>
    <w:rPr>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pPr>
      <w:spacing w:before="120"/>
      <w:ind w:left="170"/>
    </w:pPr>
  </w:style>
  <w:style w:type="paragraph" w:styleId="BodyText">
    <w:name w:val="Body Text"/>
    <w:basedOn w:val="Normal"/>
    <w:link w:val="BodyTextChar"/>
  </w:style>
  <w:style w:type="paragraph" w:styleId="BodyText3">
    <w:name w:val="Body Text 3"/>
    <w:basedOn w:val="Normal"/>
    <w:pPr>
      <w:widowControl w:val="0"/>
      <w:tabs>
        <w:tab w:val="left" w:pos="-984"/>
        <w:tab w:val="left" w:pos="-720"/>
        <w:tab w:val="left" w:pos="316"/>
        <w:tab w:val="left" w:pos="1689"/>
        <w:tab w:val="left" w:pos="2851"/>
      </w:tabs>
      <w:jc w:val="both"/>
    </w:pPr>
    <w:rPr>
      <w:lang w:val="en-GB"/>
    </w:rPr>
  </w:style>
  <w:style w:type="character" w:styleId="FootnoteReference">
    <w:name w:val="footnote reference"/>
    <w:basedOn w:val="DefaultParagraphFont"/>
    <w:semiHidden/>
  </w:style>
  <w:style w:type="paragraph" w:customStyle="1" w:styleId="a">
    <w:name w:val="_"/>
    <w:basedOn w:val="Normal"/>
    <w:pPr>
      <w:widowControl w:val="0"/>
      <w:ind w:left="260" w:hanging="260"/>
    </w:pPr>
    <w:rPr>
      <w:rFonts w:ascii="Times New Roman" w:hAnsi="Times New Roman"/>
      <w:sz w:val="24"/>
      <w:lang w:val="en-US"/>
    </w:rPr>
  </w:style>
  <w:style w:type="paragraph" w:styleId="BodyTextIndent">
    <w:name w:val="Body Text Indent"/>
    <w:basedOn w:val="Normal"/>
    <w:pPr>
      <w:ind w:left="170"/>
      <w:jc w:val="both"/>
    </w:pPr>
    <w:rPr>
      <w:lang w:val="en-NZ"/>
    </w:rPr>
  </w:style>
  <w:style w:type="paragraph" w:styleId="BalloonText">
    <w:name w:val="Balloon Text"/>
    <w:basedOn w:val="Normal"/>
    <w:semiHidden/>
    <w:rPr>
      <w:rFonts w:ascii="Tahoma" w:hAnsi="Tahoma" w:cs="Tahoma"/>
      <w:sz w:val="16"/>
      <w:szCs w:val="16"/>
    </w:rPr>
  </w:style>
  <w:style w:type="table" w:styleId="TableGrid">
    <w:name w:val="Table Grid"/>
    <w:basedOn w:val="TableNormal"/>
    <w:uiPriority w:val="39"/>
    <w:rsid w:val="00FD5D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224840"/>
    <w:rPr>
      <w:rFonts w:ascii="Courier New" w:hAnsi="Courier New" w:cs="Courier New"/>
      <w:lang w:val="en-US"/>
    </w:rPr>
  </w:style>
  <w:style w:type="character" w:customStyle="1" w:styleId="PlainTextChar">
    <w:name w:val="Plain Text Char"/>
    <w:link w:val="PlainText"/>
    <w:locked/>
    <w:rsid w:val="00224840"/>
    <w:rPr>
      <w:rFonts w:ascii="Courier New" w:hAnsi="Courier New" w:cs="Courier New"/>
      <w:lang w:val="en-US" w:eastAsia="en-US" w:bidi="ar-SA"/>
    </w:rPr>
  </w:style>
  <w:style w:type="paragraph" w:styleId="ListBullet">
    <w:name w:val="List Bullet"/>
    <w:basedOn w:val="Normal"/>
    <w:rsid w:val="00224840"/>
    <w:pPr>
      <w:numPr>
        <w:numId w:val="1"/>
      </w:numPr>
      <w:tabs>
        <w:tab w:val="num" w:pos="720"/>
      </w:tabs>
      <w:spacing w:line="280" w:lineRule="atLeast"/>
      <w:jc w:val="both"/>
    </w:pPr>
    <w:rPr>
      <w:rFonts w:ascii="Verdana" w:hAnsi="Verdana" w:cs="Verdana"/>
      <w:lang w:val="en-NZ" w:eastAsia="en-NZ"/>
    </w:rPr>
  </w:style>
  <w:style w:type="paragraph" w:styleId="NormalIndent">
    <w:name w:val="Normal Indent"/>
    <w:basedOn w:val="Normal"/>
    <w:link w:val="NormalIndentChar"/>
    <w:rsid w:val="00224840"/>
    <w:pPr>
      <w:tabs>
        <w:tab w:val="left" w:pos="360"/>
        <w:tab w:val="left" w:pos="720"/>
        <w:tab w:val="left" w:pos="1080"/>
        <w:tab w:val="left" w:leader="dot" w:pos="8280"/>
      </w:tabs>
      <w:spacing w:after="180" w:line="300" w:lineRule="exact"/>
      <w:ind w:left="360"/>
    </w:pPr>
    <w:rPr>
      <w:rFonts w:ascii="Verdana" w:hAnsi="Verdana"/>
      <w:sz w:val="24"/>
      <w:szCs w:val="24"/>
      <w:lang w:val="en-US"/>
    </w:rPr>
  </w:style>
  <w:style w:type="character" w:customStyle="1" w:styleId="NormalIndentChar">
    <w:name w:val="Normal Indent Char"/>
    <w:link w:val="NormalIndent"/>
    <w:locked/>
    <w:rsid w:val="00224840"/>
    <w:rPr>
      <w:rFonts w:ascii="Verdana" w:hAnsi="Verdana"/>
      <w:sz w:val="24"/>
      <w:szCs w:val="24"/>
      <w:lang w:val="en-US" w:eastAsia="en-US" w:bidi="ar-SA"/>
    </w:rPr>
  </w:style>
  <w:style w:type="character" w:customStyle="1" w:styleId="Heading6Char">
    <w:name w:val="Heading 6 Char"/>
    <w:link w:val="Heading6"/>
    <w:semiHidden/>
    <w:locked/>
    <w:rsid w:val="00037B1A"/>
    <w:rPr>
      <w:rFonts w:ascii="Arial" w:hAnsi="Arial"/>
      <w:b/>
      <w:lang w:val="en-AU" w:eastAsia="en-US" w:bidi="ar-SA"/>
    </w:rPr>
  </w:style>
  <w:style w:type="paragraph" w:customStyle="1" w:styleId="DDIBulletList">
    <w:name w:val="DDI Bullet List"/>
    <w:basedOn w:val="Normal"/>
    <w:next w:val="Normal"/>
    <w:rsid w:val="00134768"/>
    <w:pPr>
      <w:numPr>
        <w:numId w:val="3"/>
      </w:numPr>
      <w:tabs>
        <w:tab w:val="left" w:pos="720"/>
        <w:tab w:val="left" w:pos="1080"/>
      </w:tabs>
      <w:spacing w:after="120" w:line="280" w:lineRule="exact"/>
    </w:pPr>
    <w:rPr>
      <w:rFonts w:ascii="Verdana" w:hAnsi="Verdana"/>
      <w:sz w:val="24"/>
      <w:szCs w:val="24"/>
      <w:lang w:val="en-US"/>
    </w:rPr>
  </w:style>
  <w:style w:type="paragraph" w:customStyle="1" w:styleId="Style7">
    <w:name w:val="Style7"/>
    <w:basedOn w:val="Normal"/>
    <w:autoRedefine/>
    <w:rsid w:val="00134768"/>
    <w:pPr>
      <w:spacing w:after="120"/>
    </w:pPr>
    <w:rPr>
      <w:rFonts w:cs="Verdana"/>
      <w:bCs/>
      <w:noProof/>
      <w:szCs w:val="18"/>
      <w:u w:val="single"/>
      <w:lang w:val="en-US"/>
    </w:rPr>
  </w:style>
  <w:style w:type="paragraph" w:styleId="ListParagraph">
    <w:name w:val="List Paragraph"/>
    <w:basedOn w:val="Normal"/>
    <w:qFormat/>
    <w:rsid w:val="00065D33"/>
    <w:pPr>
      <w:spacing w:after="200" w:line="276" w:lineRule="auto"/>
      <w:ind w:left="720"/>
      <w:contextualSpacing/>
    </w:pPr>
    <w:rPr>
      <w:rFonts w:ascii="Calibri" w:hAnsi="Calibri"/>
      <w:sz w:val="22"/>
      <w:szCs w:val="22"/>
      <w:lang w:val="en-US"/>
    </w:rPr>
  </w:style>
  <w:style w:type="character" w:customStyle="1" w:styleId="Heading4Char">
    <w:name w:val="Heading 4 Char"/>
    <w:link w:val="Heading4"/>
    <w:uiPriority w:val="99"/>
    <w:rsid w:val="00CD021A"/>
    <w:rPr>
      <w:rFonts w:ascii="Arial" w:hAnsi="Arial"/>
      <w:b/>
      <w:lang w:val="en-AU" w:eastAsia="en-US"/>
    </w:rPr>
  </w:style>
  <w:style w:type="character" w:customStyle="1" w:styleId="BodyTextChar">
    <w:name w:val="Body Text Char"/>
    <w:link w:val="BodyText"/>
    <w:uiPriority w:val="99"/>
    <w:rsid w:val="00CD021A"/>
    <w:rPr>
      <w:rFonts w:ascii="Arial" w:hAnsi="Arial"/>
      <w:lang w:val="en-AU" w:eastAsia="en-US"/>
    </w:rPr>
  </w:style>
  <w:style w:type="character" w:customStyle="1" w:styleId="HeaderChar">
    <w:name w:val="Header Char"/>
    <w:link w:val="Header"/>
    <w:rsid w:val="0063776D"/>
    <w:rPr>
      <w:rFonts w:ascii="Arial" w:hAnsi="Arial"/>
      <w:lang w:val="en-AU" w:eastAsia="en-US"/>
    </w:rPr>
  </w:style>
  <w:style w:type="character" w:customStyle="1" w:styleId="FooterChar">
    <w:name w:val="Footer Char"/>
    <w:link w:val="Footer"/>
    <w:uiPriority w:val="99"/>
    <w:rsid w:val="00883283"/>
    <w:rPr>
      <w:rFonts w:ascii="Arial" w:hAnsi="Arial"/>
      <w:lang w:val="en-AU" w:eastAsia="en-US"/>
    </w:rPr>
  </w:style>
  <w:style w:type="character" w:styleId="CommentReference">
    <w:name w:val="annotation reference"/>
    <w:uiPriority w:val="99"/>
    <w:rsid w:val="006679AA"/>
    <w:rPr>
      <w:sz w:val="16"/>
      <w:szCs w:val="16"/>
    </w:rPr>
  </w:style>
  <w:style w:type="paragraph" w:styleId="CommentText">
    <w:name w:val="annotation text"/>
    <w:basedOn w:val="Normal"/>
    <w:link w:val="CommentTextChar"/>
    <w:uiPriority w:val="99"/>
    <w:rsid w:val="006679AA"/>
  </w:style>
  <w:style w:type="character" w:customStyle="1" w:styleId="CommentTextChar">
    <w:name w:val="Comment Text Char"/>
    <w:link w:val="CommentText"/>
    <w:uiPriority w:val="99"/>
    <w:rsid w:val="006679AA"/>
    <w:rPr>
      <w:rFonts w:ascii="Arial" w:hAnsi="Arial"/>
      <w:lang w:val="en-AU" w:eastAsia="en-US"/>
    </w:rPr>
  </w:style>
  <w:style w:type="paragraph" w:styleId="CommentSubject">
    <w:name w:val="annotation subject"/>
    <w:basedOn w:val="CommentText"/>
    <w:next w:val="CommentText"/>
    <w:link w:val="CommentSubjectChar"/>
    <w:rsid w:val="006679AA"/>
    <w:rPr>
      <w:b/>
      <w:bCs/>
    </w:rPr>
  </w:style>
  <w:style w:type="character" w:customStyle="1" w:styleId="CommentSubjectChar">
    <w:name w:val="Comment Subject Char"/>
    <w:link w:val="CommentSubject"/>
    <w:rsid w:val="006679AA"/>
    <w:rPr>
      <w:rFonts w:ascii="Arial" w:hAnsi="Arial"/>
      <w:b/>
      <w:bCs/>
      <w:lang w:val="en-AU" w:eastAsia="en-US"/>
    </w:rPr>
  </w:style>
  <w:style w:type="paragraph" w:customStyle="1" w:styleId="Body">
    <w:name w:val="Body"/>
    <w:rsid w:val="006679AA"/>
    <w:pPr>
      <w:pBdr>
        <w:top w:val="nil"/>
        <w:left w:val="nil"/>
        <w:bottom w:val="nil"/>
        <w:right w:val="nil"/>
        <w:between w:val="nil"/>
        <w:bar w:val="nil"/>
      </w:pBdr>
    </w:pPr>
    <w:rPr>
      <w:rFonts w:eastAsia="Arial Unicode MS" w:cs="Arial Unicode MS"/>
      <w:color w:val="000000"/>
      <w:sz w:val="24"/>
      <w:szCs w:val="24"/>
      <w:u w:color="000000"/>
      <w:bdr w:val="nil"/>
      <w:lang w:val="en-US" w:eastAsia="en-GB"/>
    </w:rPr>
  </w:style>
  <w:style w:type="paragraph" w:customStyle="1" w:styleId="BodyA">
    <w:name w:val="Body A"/>
    <w:rsid w:val="006679AA"/>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eastAsia="en-GB"/>
    </w:rPr>
  </w:style>
  <w:style w:type="paragraph" w:customStyle="1" w:styleId="Subheading2">
    <w:name w:val="Subheading 2"/>
    <w:next w:val="Body"/>
    <w:rsid w:val="006679AA"/>
    <w:pPr>
      <w:pBdr>
        <w:top w:val="nil"/>
        <w:left w:val="nil"/>
        <w:bottom w:val="nil"/>
        <w:right w:val="nil"/>
        <w:between w:val="nil"/>
        <w:bar w:val="nil"/>
      </w:pBdr>
      <w:outlineLvl w:val="1"/>
    </w:pPr>
    <w:rPr>
      <w:rFonts w:ascii="Helvetica" w:eastAsia="Arial Unicode MS" w:hAnsi="Helvetica" w:cs="Arial Unicode MS"/>
      <w:b/>
      <w:bCs/>
      <w:color w:val="CA7B06"/>
      <w:sz w:val="22"/>
      <w:szCs w:val="22"/>
      <w:bdr w:val="nil"/>
      <w:lang w:val="en-US" w:eastAsia="en-GB"/>
    </w:rPr>
  </w:style>
  <w:style w:type="paragraph" w:styleId="NoSpacing">
    <w:name w:val="No Spacing"/>
    <w:qFormat/>
    <w:rsid w:val="006679AA"/>
    <w:rPr>
      <w:rFonts w:ascii="Arial" w:hAnsi="Arial"/>
      <w:lang w:val="en-AU" w:eastAsia="en-US"/>
    </w:rPr>
  </w:style>
  <w:style w:type="paragraph" w:customStyle="1" w:styleId="Default">
    <w:name w:val="Default"/>
    <w:rsid w:val="00550B47"/>
    <w:pPr>
      <w:pBdr>
        <w:top w:val="nil"/>
        <w:left w:val="nil"/>
        <w:bottom w:val="nil"/>
        <w:right w:val="nil"/>
        <w:between w:val="nil"/>
        <w:bar w:val="nil"/>
      </w:pBdr>
      <w:spacing w:after="200" w:line="276" w:lineRule="auto"/>
    </w:pPr>
    <w:rPr>
      <w:rFonts w:ascii="Arial" w:eastAsia="Arial Unicode MS" w:hAnsi="Arial" w:cs="Arial Unicode MS"/>
      <w:color w:val="000000"/>
      <w:sz w:val="24"/>
      <w:szCs w:val="24"/>
      <w:u w:color="000000"/>
      <w:bdr w:val="nil"/>
      <w:lang w:val="en-US" w:eastAsia="en-GB"/>
    </w:rPr>
  </w:style>
  <w:style w:type="numbering" w:customStyle="1" w:styleId="Bullets">
    <w:name w:val="Bullets"/>
    <w:rsid w:val="00550B47"/>
    <w:pPr>
      <w:numPr>
        <w:numId w:val="20"/>
      </w:numPr>
    </w:pPr>
  </w:style>
  <w:style w:type="paragraph" w:styleId="Revision">
    <w:name w:val="Revision"/>
    <w:hidden/>
    <w:uiPriority w:val="99"/>
    <w:semiHidden/>
    <w:rsid w:val="000E2883"/>
    <w:rPr>
      <w:rFonts w:ascii="Arial" w:hAnsi="Arial"/>
      <w:lang w:val="en-AU" w:eastAsia="en-US"/>
    </w:rPr>
  </w:style>
  <w:style w:type="character" w:customStyle="1" w:styleId="cf01">
    <w:name w:val="cf01"/>
    <w:rsid w:val="005452CE"/>
    <w:rPr>
      <w:rFonts w:ascii="Segoe UI" w:hAnsi="Segoe UI" w:cs="Segoe UI" w:hint="default"/>
      <w:color w:val="262626"/>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316371">
      <w:bodyDiv w:val="1"/>
      <w:marLeft w:val="0"/>
      <w:marRight w:val="0"/>
      <w:marTop w:val="0"/>
      <w:marBottom w:val="0"/>
      <w:divBdr>
        <w:top w:val="none" w:sz="0" w:space="0" w:color="auto"/>
        <w:left w:val="none" w:sz="0" w:space="0" w:color="auto"/>
        <w:bottom w:val="none" w:sz="0" w:space="0" w:color="auto"/>
        <w:right w:val="none" w:sz="0" w:space="0" w:color="auto"/>
      </w:divBdr>
    </w:div>
    <w:div w:id="81942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diagramColors" Target="diagrams/colors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ustomerframe.com/why-should-local-government-be-customer-focused-2/" TargetMode="Externa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theme" Target="theme/theme1.xml"/><Relationship Id="rId10" Type="http://schemas.openxmlformats.org/officeDocument/2006/relationships/image" Target="media/image3.png"/><Relationship Id="rId19"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microsoft.com/office/2011/relationships/people" Target="peop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E1E9AA1-1BC1-42CB-BEA8-EA7DBE70EC81}" type="doc">
      <dgm:prSet loTypeId="urn:microsoft.com/office/officeart/2005/8/layout/radial4" loCatId="relationship" qsTypeId="urn:microsoft.com/office/officeart/2005/8/quickstyle/simple1" qsCatId="simple" csTypeId="urn:microsoft.com/office/officeart/2005/8/colors/accent1_2" csCatId="accent1" phldr="1"/>
      <dgm:spPr/>
      <dgm:t>
        <a:bodyPr/>
        <a:lstStyle/>
        <a:p>
          <a:endParaRPr lang="en-NZ"/>
        </a:p>
      </dgm:t>
    </dgm:pt>
    <dgm:pt modelId="{3EBC4BCA-9E83-4124-824D-6685C9BEB649}">
      <dgm:prSet phldrT="[Text]" custT="1"/>
      <dgm:spPr>
        <a:xfrm>
          <a:off x="2677216" y="2987091"/>
          <a:ext cx="1446416" cy="1446416"/>
        </a:xfrm>
        <a:prstGeom prst="ellipse">
          <a:avLst/>
        </a:prstGeom>
        <a:solidFill>
          <a:srgbClr val="05526A"/>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NZ" sz="1400" b="1">
              <a:solidFill>
                <a:sysClr val="window" lastClr="FFFFFF"/>
              </a:solidFill>
              <a:latin typeface="Calibri" panose="020F0502020204030204"/>
              <a:ea typeface="+mn-ea"/>
              <a:cs typeface="+mn-cs"/>
            </a:rPr>
            <a:t>MDC CORE BEHAVIOURS</a:t>
          </a:r>
        </a:p>
      </dgm:t>
    </dgm:pt>
    <dgm:pt modelId="{9777925B-9D2C-41F2-82BF-582D440CFA65}" type="parTrans" cxnId="{0AEE4B6E-CD8C-4EF6-A2F1-D6E893E37490}">
      <dgm:prSet/>
      <dgm:spPr/>
      <dgm:t>
        <a:bodyPr/>
        <a:lstStyle/>
        <a:p>
          <a:endParaRPr lang="en-NZ"/>
        </a:p>
      </dgm:t>
    </dgm:pt>
    <dgm:pt modelId="{434E72E3-0D1A-421D-9789-17702CD3447A}" type="sibTrans" cxnId="{0AEE4B6E-CD8C-4EF6-A2F1-D6E893E37490}">
      <dgm:prSet/>
      <dgm:spPr/>
      <dgm:t>
        <a:bodyPr/>
        <a:lstStyle/>
        <a:p>
          <a:endParaRPr lang="en-NZ"/>
        </a:p>
      </dgm:t>
    </dgm:pt>
    <dgm:pt modelId="{08156CA3-4B4C-462B-BFF4-3CFD7B513058}">
      <dgm:prSet phldrT="[Text]" custT="1"/>
      <dgm:spPr>
        <a:xfrm>
          <a:off x="441256" y="3125813"/>
          <a:ext cx="1828913" cy="1492832"/>
        </a:xfrm>
        <a:prstGeom prst="roundRect">
          <a:avLst>
            <a:gd name="adj" fmla="val 10000"/>
          </a:avLst>
        </a:prstGeom>
        <a:solidFill>
          <a:srgbClr val="C9AB2D"/>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NZ" sz="1400" b="1">
              <a:solidFill>
                <a:sysClr val="window" lastClr="FFFFFF"/>
              </a:solidFill>
              <a:latin typeface="Calibri" panose="020F0502020204030204"/>
              <a:ea typeface="+mn-ea"/>
              <a:cs typeface="+mn-cs"/>
            </a:rPr>
            <a:t>TEAMWORK</a:t>
          </a:r>
        </a:p>
        <a:p>
          <a:pPr>
            <a:buNone/>
          </a:pPr>
          <a:r>
            <a:rPr lang="en-NZ" sz="1100" b="0">
              <a:solidFill>
                <a:sysClr val="window" lastClr="FFFFFF"/>
              </a:solidFill>
              <a:latin typeface="Calibri" panose="020F0502020204030204"/>
              <a:ea typeface="+mn-ea"/>
              <a:cs typeface="+mn-cs"/>
            </a:rPr>
            <a:t>We act, think and behave as One Team / One Council</a:t>
          </a:r>
        </a:p>
        <a:p>
          <a:pPr>
            <a:buNone/>
          </a:pPr>
          <a:r>
            <a:rPr lang="en-NZ" sz="1100" b="0">
              <a:solidFill>
                <a:sysClr val="window" lastClr="FFFFFF"/>
              </a:solidFill>
              <a:latin typeface="Calibri" panose="020F0502020204030204"/>
              <a:ea typeface="+mn-ea"/>
              <a:cs typeface="+mn-cs"/>
            </a:rPr>
            <a:t>We bring solutions rather than problems</a:t>
          </a:r>
        </a:p>
      </dgm:t>
    </dgm:pt>
    <dgm:pt modelId="{3C20C400-54D3-4A29-9068-2AC48BE48A5C}" type="parTrans" cxnId="{5C3F1DA3-AEFB-4319-924B-DD9CA6CC8D37}">
      <dgm:prSet/>
      <dgm:spPr>
        <a:xfrm rot="10528315">
          <a:off x="1643623" y="3616581"/>
          <a:ext cx="1037088" cy="412228"/>
        </a:xfrm>
        <a:prstGeom prst="leftArrow">
          <a:avLst>
            <a:gd name="adj1" fmla="val 60000"/>
            <a:gd name="adj2" fmla="val 50000"/>
          </a:avLst>
        </a:prstGeom>
        <a:solidFill>
          <a:srgbClr val="CC9900"/>
        </a:solidFill>
        <a:ln>
          <a:noFill/>
        </a:ln>
        <a:effectLst/>
      </dgm:spPr>
      <dgm:t>
        <a:bodyPr/>
        <a:lstStyle/>
        <a:p>
          <a:endParaRPr lang="en-NZ"/>
        </a:p>
      </dgm:t>
    </dgm:pt>
    <dgm:pt modelId="{EE2033ED-5F28-43D5-860D-AFCDD7113909}" type="sibTrans" cxnId="{5C3F1DA3-AEFB-4319-924B-DD9CA6CC8D37}">
      <dgm:prSet/>
      <dgm:spPr/>
      <dgm:t>
        <a:bodyPr/>
        <a:lstStyle/>
        <a:p>
          <a:endParaRPr lang="en-NZ"/>
        </a:p>
      </dgm:t>
    </dgm:pt>
    <dgm:pt modelId="{16C95901-B2D3-423C-B00C-3DB5723360FF}">
      <dgm:prSet phldrT="[Text]" custT="1"/>
      <dgm:spPr>
        <a:xfrm>
          <a:off x="488728" y="1097266"/>
          <a:ext cx="1828913" cy="1860250"/>
        </a:xfrm>
        <a:prstGeom prst="roundRect">
          <a:avLst>
            <a:gd name="adj" fmla="val 10000"/>
          </a:avLst>
        </a:prstGeom>
        <a:solidFill>
          <a:srgbClr val="5FA3BC"/>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NZ" sz="1400" b="1">
              <a:solidFill>
                <a:sysClr val="window" lastClr="FFFFFF"/>
              </a:solidFill>
              <a:latin typeface="Calibri" panose="020F0502020204030204"/>
              <a:ea typeface="+mn-ea"/>
              <a:cs typeface="+mn-cs"/>
            </a:rPr>
            <a:t>ACCOUNTABILITY</a:t>
          </a:r>
        </a:p>
        <a:p>
          <a:pPr>
            <a:buNone/>
          </a:pPr>
          <a:r>
            <a:rPr lang="en-NZ" sz="1100" b="0">
              <a:solidFill>
                <a:sysClr val="window" lastClr="FFFFFF"/>
              </a:solidFill>
              <a:latin typeface="Calibri" panose="020F0502020204030204"/>
              <a:ea typeface="+mn-ea"/>
              <a:cs typeface="+mn-cs"/>
            </a:rPr>
            <a:t>We are accountable and take ownership</a:t>
          </a:r>
        </a:p>
        <a:p>
          <a:pPr>
            <a:buNone/>
          </a:pPr>
          <a:r>
            <a:rPr lang="en-NZ" sz="1100" b="0">
              <a:solidFill>
                <a:sysClr val="window" lastClr="FFFFFF"/>
              </a:solidFill>
              <a:latin typeface="Calibri" panose="020F0502020204030204"/>
              <a:ea typeface="+mn-ea"/>
              <a:cs typeface="+mn-cs"/>
            </a:rPr>
            <a:t>We follow through and meet our commitments</a:t>
          </a:r>
        </a:p>
        <a:p>
          <a:pPr>
            <a:buNone/>
          </a:pPr>
          <a:r>
            <a:rPr lang="en-US" sz="1100">
              <a:solidFill>
                <a:sysClr val="window" lastClr="FFFFFF"/>
              </a:solidFill>
              <a:latin typeface="Calibri" panose="020F0502020204030204"/>
              <a:ea typeface="+mn-ea"/>
              <a:cs typeface="+mn-cs"/>
            </a:rPr>
            <a:t>Adhere to the principals of Te Tiriti o Waitangi</a:t>
          </a:r>
          <a:endParaRPr lang="en-NZ" sz="1100">
            <a:solidFill>
              <a:sysClr val="window" lastClr="FFFFFF"/>
            </a:solidFill>
            <a:latin typeface="Calibri" panose="020F0502020204030204"/>
            <a:ea typeface="+mn-ea"/>
            <a:cs typeface="+mn-cs"/>
          </a:endParaRPr>
        </a:p>
        <a:p>
          <a:pPr>
            <a:buFont typeface="Symbol" panose="05050102010706020507" pitchFamily="18" charset="2"/>
            <a:buNone/>
          </a:pPr>
          <a:r>
            <a:rPr lang="en-US" sz="1100">
              <a:solidFill>
                <a:sysClr val="window" lastClr="FFFFFF"/>
              </a:solidFill>
              <a:latin typeface="Calibri" panose="020F0502020204030204"/>
              <a:ea typeface="+mn-ea"/>
              <a:cs typeface="+mn-cs"/>
            </a:rPr>
            <a:t>Kaitiakitanga – guardianship of our environment </a:t>
          </a:r>
          <a:endParaRPr lang="en-NZ" sz="1100" b="0">
            <a:solidFill>
              <a:sysClr val="window" lastClr="FFFFFF"/>
            </a:solidFill>
            <a:latin typeface="Calibri" panose="020F0502020204030204"/>
            <a:ea typeface="+mn-ea"/>
            <a:cs typeface="+mn-cs"/>
          </a:endParaRPr>
        </a:p>
      </dgm:t>
    </dgm:pt>
    <dgm:pt modelId="{56E05467-98E3-488C-8DE2-B04EFCDFAAF3}" type="parTrans" cxnId="{F0D307EB-2D63-4CCF-95DA-896A41C34531}">
      <dgm:prSet/>
      <dgm:spPr>
        <a:xfrm rot="13207082">
          <a:off x="1488017" y="2520087"/>
          <a:ext cx="1474928" cy="412228"/>
        </a:xfrm>
        <a:prstGeom prst="leftArrow">
          <a:avLst>
            <a:gd name="adj1" fmla="val 60000"/>
            <a:gd name="adj2" fmla="val 50000"/>
          </a:avLst>
        </a:prstGeom>
        <a:solidFill>
          <a:srgbClr val="5FA3BC"/>
        </a:solidFill>
        <a:ln>
          <a:noFill/>
        </a:ln>
        <a:effectLst/>
      </dgm:spPr>
      <dgm:t>
        <a:bodyPr/>
        <a:lstStyle/>
        <a:p>
          <a:endParaRPr lang="en-NZ"/>
        </a:p>
      </dgm:t>
    </dgm:pt>
    <dgm:pt modelId="{C3D8F422-932E-4853-B0E1-E8887480BBE1}" type="sibTrans" cxnId="{F0D307EB-2D63-4CCF-95DA-896A41C34531}">
      <dgm:prSet/>
      <dgm:spPr/>
      <dgm:t>
        <a:bodyPr/>
        <a:lstStyle/>
        <a:p>
          <a:endParaRPr lang="en-NZ"/>
        </a:p>
      </dgm:t>
    </dgm:pt>
    <dgm:pt modelId="{748FEB51-96F1-40B6-92EB-5D1A846F4F98}">
      <dgm:prSet phldrT="[Text]" custT="1"/>
      <dgm:spPr>
        <a:xfrm>
          <a:off x="2438338" y="506133"/>
          <a:ext cx="1828913" cy="1709308"/>
        </a:xfrm>
        <a:prstGeom prst="roundRect">
          <a:avLst>
            <a:gd name="adj" fmla="val 10000"/>
          </a:avLst>
        </a:prstGeom>
        <a:solidFill>
          <a:srgbClr val="8B7F9A"/>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NZ" sz="1400" b="1">
              <a:solidFill>
                <a:sysClr val="window" lastClr="FFFFFF"/>
              </a:solidFill>
              <a:latin typeface="Calibri" panose="020F0502020204030204"/>
              <a:ea typeface="+mn-ea"/>
              <a:cs typeface="+mn-cs"/>
            </a:rPr>
            <a:t>COMMUNICATION</a:t>
          </a:r>
        </a:p>
        <a:p>
          <a:pPr>
            <a:buNone/>
          </a:pPr>
          <a:r>
            <a:rPr lang="en-NZ" sz="1100" b="0">
              <a:solidFill>
                <a:sysClr val="window" lastClr="FFFFFF"/>
              </a:solidFill>
              <a:latin typeface="Calibri" panose="020F0502020204030204"/>
              <a:ea typeface="+mn-ea"/>
              <a:cs typeface="+mn-cs"/>
            </a:rPr>
            <a:t>We are receptive and openminded</a:t>
          </a:r>
        </a:p>
        <a:p>
          <a:pPr>
            <a:buNone/>
          </a:pPr>
          <a:r>
            <a:rPr lang="en-NZ" sz="1100" b="0">
              <a:solidFill>
                <a:sysClr val="window" lastClr="FFFFFF"/>
              </a:solidFill>
              <a:latin typeface="Calibri" panose="020F0502020204030204"/>
              <a:ea typeface="+mn-ea"/>
              <a:cs typeface="+mn-cs"/>
            </a:rPr>
            <a:t>We communicate openly, honestly and adapt our style to suit others and / or the situation</a:t>
          </a:r>
        </a:p>
      </dgm:t>
    </dgm:pt>
    <dgm:pt modelId="{C2D957A0-223D-4091-8C31-B79789F3F0B7}" type="parTrans" cxnId="{DD1447ED-AFA6-4E4B-86F5-7E0917E294CF}">
      <dgm:prSet/>
      <dgm:spPr>
        <a:xfrm rot="16130318">
          <a:off x="2724724" y="2056519"/>
          <a:ext cx="1270511" cy="412228"/>
        </a:xfrm>
        <a:prstGeom prst="leftArrow">
          <a:avLst>
            <a:gd name="adj1" fmla="val 60000"/>
            <a:gd name="adj2" fmla="val 50000"/>
          </a:avLst>
        </a:prstGeom>
        <a:solidFill>
          <a:srgbClr val="8B7F9A"/>
        </a:solidFill>
        <a:ln>
          <a:noFill/>
        </a:ln>
        <a:effectLst/>
      </dgm:spPr>
      <dgm:t>
        <a:bodyPr/>
        <a:lstStyle/>
        <a:p>
          <a:endParaRPr lang="en-NZ"/>
        </a:p>
      </dgm:t>
    </dgm:pt>
    <dgm:pt modelId="{F46EE92A-B1E8-4B9E-A86E-3125C49A5649}" type="sibTrans" cxnId="{DD1447ED-AFA6-4E4B-86F5-7E0917E294CF}">
      <dgm:prSet/>
      <dgm:spPr/>
      <dgm:t>
        <a:bodyPr/>
        <a:lstStyle/>
        <a:p>
          <a:endParaRPr lang="en-NZ"/>
        </a:p>
      </dgm:t>
    </dgm:pt>
    <dgm:pt modelId="{B0B22ECC-64AD-4358-A128-96F8D5600605}">
      <dgm:prSet custT="1"/>
      <dgm:spPr>
        <a:xfrm>
          <a:off x="4368905" y="1166784"/>
          <a:ext cx="1828913" cy="1511653"/>
        </a:xfrm>
        <a:prstGeom prst="roundRect">
          <a:avLst>
            <a:gd name="adj" fmla="val 10000"/>
          </a:avLst>
        </a:prstGeom>
        <a:solidFill>
          <a:srgbClr val="CE683B"/>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NZ" sz="1400" b="1">
              <a:solidFill>
                <a:sysClr val="window" lastClr="FFFFFF"/>
              </a:solidFill>
              <a:latin typeface="Calibri" panose="020F0502020204030204"/>
              <a:ea typeface="+mn-ea"/>
              <a:cs typeface="+mn-cs"/>
            </a:rPr>
            <a:t>INNOVATION</a:t>
          </a:r>
        </a:p>
        <a:p>
          <a:pPr>
            <a:buNone/>
          </a:pPr>
          <a:r>
            <a:rPr lang="en-NZ" sz="1100" b="0">
              <a:solidFill>
                <a:sysClr val="window" lastClr="FFFFFF"/>
              </a:solidFill>
              <a:latin typeface="Calibri" panose="020F0502020204030204"/>
              <a:ea typeface="+mn-ea"/>
              <a:cs typeface="+mn-cs"/>
            </a:rPr>
            <a:t>We dare to be different and embrace the ‘new’</a:t>
          </a:r>
        </a:p>
        <a:p>
          <a:pPr>
            <a:buNone/>
          </a:pPr>
          <a:r>
            <a:rPr lang="en-NZ" sz="1100" b="0">
              <a:solidFill>
                <a:sysClr val="window" lastClr="FFFFFF"/>
              </a:solidFill>
              <a:latin typeface="Calibri" panose="020F0502020204030204"/>
              <a:ea typeface="+mn-ea"/>
              <a:cs typeface="+mn-cs"/>
            </a:rPr>
            <a:t>We commit to continuous improvement</a:t>
          </a:r>
        </a:p>
      </dgm:t>
    </dgm:pt>
    <dgm:pt modelId="{BC35C4FB-7519-4C28-9E3C-5BDC68453C93}" type="parTrans" cxnId="{99D616C0-134F-4376-9E05-4032D192A5DB}">
      <dgm:prSet/>
      <dgm:spPr>
        <a:xfrm rot="18989186">
          <a:off x="3789661" y="2411622"/>
          <a:ext cx="1462952" cy="412228"/>
        </a:xfrm>
        <a:prstGeom prst="leftArrow">
          <a:avLst>
            <a:gd name="adj1" fmla="val 60000"/>
            <a:gd name="adj2" fmla="val 50000"/>
          </a:avLst>
        </a:prstGeom>
        <a:solidFill>
          <a:srgbClr val="CC6600"/>
        </a:solidFill>
        <a:ln>
          <a:noFill/>
        </a:ln>
        <a:effectLst/>
      </dgm:spPr>
      <dgm:t>
        <a:bodyPr/>
        <a:lstStyle/>
        <a:p>
          <a:endParaRPr lang="en-NZ"/>
        </a:p>
      </dgm:t>
    </dgm:pt>
    <dgm:pt modelId="{1FBA836D-BD47-4527-945B-63A3BC342722}" type="sibTrans" cxnId="{99D616C0-134F-4376-9E05-4032D192A5DB}">
      <dgm:prSet/>
      <dgm:spPr/>
      <dgm:t>
        <a:bodyPr/>
        <a:lstStyle/>
        <a:p>
          <a:endParaRPr lang="en-NZ"/>
        </a:p>
      </dgm:t>
    </dgm:pt>
    <dgm:pt modelId="{C0296474-522F-46BA-8B95-5BE9B8C38B96}">
      <dgm:prSet custT="1"/>
      <dgm:spPr>
        <a:xfrm>
          <a:off x="4502098" y="2907047"/>
          <a:ext cx="1828913" cy="1835071"/>
        </a:xfrm>
        <a:prstGeom prst="roundRect">
          <a:avLst>
            <a:gd name="adj" fmla="val 10000"/>
          </a:avLst>
        </a:prstGeom>
        <a:solidFill>
          <a:srgbClr val="5F818E"/>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NZ" sz="1400" b="1">
              <a:solidFill>
                <a:sysClr val="window" lastClr="FFFFFF"/>
              </a:solidFill>
              <a:latin typeface="Calibri" panose="020F0502020204030204"/>
              <a:ea typeface="+mn-ea"/>
              <a:cs typeface="+mn-cs"/>
            </a:rPr>
            <a:t>INTEGRITY</a:t>
          </a:r>
        </a:p>
        <a:p>
          <a:pPr>
            <a:buNone/>
          </a:pPr>
          <a:r>
            <a:rPr lang="en-US" sz="1100">
              <a:solidFill>
                <a:sysClr val="window" lastClr="FFFFFF"/>
              </a:solidFill>
              <a:latin typeface="Calibri" panose="020F0502020204030204"/>
              <a:ea typeface="+mn-ea"/>
              <a:cs typeface="+mn-cs"/>
            </a:rPr>
            <a:t>Manaakitanga – we care, we treat each other equally and with respect</a:t>
          </a:r>
        </a:p>
        <a:p>
          <a:pPr>
            <a:buNone/>
          </a:pPr>
          <a:r>
            <a:rPr lang="en-NZ" sz="1100" b="0">
              <a:solidFill>
                <a:sysClr val="window" lastClr="FFFFFF"/>
              </a:solidFill>
              <a:latin typeface="Calibri" panose="020F0502020204030204"/>
              <a:ea typeface="+mn-ea"/>
              <a:cs typeface="+mn-cs"/>
            </a:rPr>
            <a:t>We act professionally (internally and externally)</a:t>
          </a:r>
        </a:p>
        <a:p>
          <a:pPr>
            <a:buNone/>
          </a:pPr>
          <a:r>
            <a:rPr lang="en-NZ" sz="1100" b="0">
              <a:solidFill>
                <a:sysClr val="window" lastClr="FFFFFF"/>
              </a:solidFill>
              <a:latin typeface="Calibri" panose="020F0502020204030204"/>
              <a:ea typeface="+mn-ea"/>
              <a:cs typeface="+mn-cs"/>
            </a:rPr>
            <a:t>We are authentic and sincere in all that we do</a:t>
          </a:r>
        </a:p>
      </dgm:t>
    </dgm:pt>
    <dgm:pt modelId="{19BA62CB-0EC8-4791-97D1-A7CD346A9EAF}" type="parTrans" cxnId="{055FB009-2004-4E4F-A524-F04954960E6F}">
      <dgm:prSet/>
      <dgm:spPr>
        <a:xfrm rot="194659">
          <a:off x="4117980" y="3564759"/>
          <a:ext cx="1012293" cy="412228"/>
        </a:xfrm>
        <a:prstGeom prst="leftArrow">
          <a:avLst>
            <a:gd name="adj1" fmla="val 60000"/>
            <a:gd name="adj2" fmla="val 50000"/>
          </a:avLst>
        </a:prstGeom>
        <a:solidFill>
          <a:srgbClr val="5F818E"/>
        </a:solidFill>
        <a:ln>
          <a:noFill/>
        </a:ln>
        <a:effectLst/>
      </dgm:spPr>
      <dgm:t>
        <a:bodyPr/>
        <a:lstStyle/>
        <a:p>
          <a:endParaRPr lang="en-NZ"/>
        </a:p>
      </dgm:t>
    </dgm:pt>
    <dgm:pt modelId="{9CBC10A8-D378-4AD6-A82F-9F35568DD93D}" type="sibTrans" cxnId="{055FB009-2004-4E4F-A524-F04954960E6F}">
      <dgm:prSet/>
      <dgm:spPr/>
      <dgm:t>
        <a:bodyPr/>
        <a:lstStyle/>
        <a:p>
          <a:endParaRPr lang="en-NZ"/>
        </a:p>
      </dgm:t>
    </dgm:pt>
    <dgm:pt modelId="{C2CC1F46-8B6E-41F6-8F48-489B6BE9384E}" type="pres">
      <dgm:prSet presAssocID="{0E1E9AA1-1BC1-42CB-BEA8-EA7DBE70EC81}" presName="cycle" presStyleCnt="0">
        <dgm:presLayoutVars>
          <dgm:chMax val="1"/>
          <dgm:dir/>
          <dgm:animLvl val="ctr"/>
          <dgm:resizeHandles val="exact"/>
        </dgm:presLayoutVars>
      </dgm:prSet>
      <dgm:spPr/>
    </dgm:pt>
    <dgm:pt modelId="{EEE9A6C1-D625-4899-AAB5-5EE4387CAE1E}" type="pres">
      <dgm:prSet presAssocID="{3EBC4BCA-9E83-4124-824D-6685C9BEB649}" presName="centerShape" presStyleLbl="node0" presStyleIdx="0" presStyleCnt="1" custScaleX="82645" custScaleY="82645"/>
      <dgm:spPr/>
    </dgm:pt>
    <dgm:pt modelId="{4229974D-B51D-41BC-BE15-1135F7F02D4C}" type="pres">
      <dgm:prSet presAssocID="{3C20C400-54D3-4A29-9068-2AC48BE48A5C}" presName="parTrans" presStyleLbl="bgSibTrans2D1" presStyleIdx="0" presStyleCnt="5" custScaleX="82645" custScaleY="82645" custLinFactNeighborX="14422"/>
      <dgm:spPr/>
    </dgm:pt>
    <dgm:pt modelId="{A547376E-13B1-49A6-ADF4-DE04F4282EB4}" type="pres">
      <dgm:prSet presAssocID="{08156CA3-4B4C-462B-BFF4-3CFD7B513058}" presName="node" presStyleLbl="node1" presStyleIdx="0" presStyleCnt="5" custScaleX="110000" custScaleY="112233" custRadScaleRad="79854" custRadScaleInc="-12578">
        <dgm:presLayoutVars>
          <dgm:bulletEnabled val="1"/>
        </dgm:presLayoutVars>
      </dgm:prSet>
      <dgm:spPr/>
    </dgm:pt>
    <dgm:pt modelId="{F2627B34-7F51-4883-8703-37140EC44098}" type="pres">
      <dgm:prSet presAssocID="{56E05467-98E3-488C-8DE2-B04EFCDFAAF3}" presName="parTrans" presStyleLbl="bgSibTrans2D1" presStyleIdx="1" presStyleCnt="5" custScaleX="82645" custScaleY="82645" custLinFactNeighborX="7840" custLinFactNeighborY="24825"/>
      <dgm:spPr/>
    </dgm:pt>
    <dgm:pt modelId="{466B5A5C-F050-486A-83EC-894AE442C9C9}" type="pres">
      <dgm:prSet presAssocID="{16C95901-B2D3-423C-B00C-3DB5723360FF}" presName="node" presStyleLbl="node1" presStyleIdx="1" presStyleCnt="5" custScaleX="110000" custScaleY="139856" custRadScaleRad="101680" custRadScaleInc="-13561">
        <dgm:presLayoutVars>
          <dgm:bulletEnabled val="1"/>
        </dgm:presLayoutVars>
      </dgm:prSet>
      <dgm:spPr/>
    </dgm:pt>
    <dgm:pt modelId="{64B5AD15-9F3B-45B5-9997-71513E783EA8}" type="pres">
      <dgm:prSet presAssocID="{C2D957A0-223D-4091-8C31-B79789F3F0B7}" presName="parTrans" presStyleLbl="bgSibTrans2D1" presStyleIdx="2" presStyleCnt="5" custScaleX="82645" custScaleY="82645" custLinFactNeighborX="-546" custLinFactNeighborY="26734"/>
      <dgm:spPr/>
    </dgm:pt>
    <dgm:pt modelId="{58442538-0B56-4229-9FB5-F66110C0A42B}" type="pres">
      <dgm:prSet presAssocID="{748FEB51-96F1-40B6-92EB-5D1A846F4F98}" presName="node" presStyleLbl="node1" presStyleIdx="2" presStyleCnt="5" custScaleX="110000" custScaleY="128508" custRadScaleRad="91490" custRadScaleInc="-3226">
        <dgm:presLayoutVars>
          <dgm:bulletEnabled val="1"/>
        </dgm:presLayoutVars>
      </dgm:prSet>
      <dgm:spPr/>
    </dgm:pt>
    <dgm:pt modelId="{DEC090A0-91BD-43E3-9AB7-3D7DCE3EA207}" type="pres">
      <dgm:prSet presAssocID="{BC35C4FB-7519-4C28-9E3C-5BDC68453C93}" presName="parTrans" presStyleLbl="bgSibTrans2D1" presStyleIdx="3" presStyleCnt="5" custScaleX="82645" custScaleY="82645" custLinFactNeighborX="-6799" custLinFactNeighborY="17186"/>
      <dgm:spPr/>
    </dgm:pt>
    <dgm:pt modelId="{1CD5EBCE-133F-4B04-A8B4-65940C4D5750}" type="pres">
      <dgm:prSet presAssocID="{B0B22ECC-64AD-4358-A128-96F8D5600605}" presName="node" presStyleLbl="node1" presStyleIdx="3" presStyleCnt="5" custScaleX="110000" custScaleY="113648" custRadScaleRad="101083" custRadScaleInc="4129">
        <dgm:presLayoutVars>
          <dgm:bulletEnabled val="1"/>
        </dgm:presLayoutVars>
      </dgm:prSet>
      <dgm:spPr/>
    </dgm:pt>
    <dgm:pt modelId="{44579BD8-35D0-46A3-8283-E8E4481210BE}" type="pres">
      <dgm:prSet presAssocID="{19BA62CB-0EC8-4791-97D1-A7CD346A9EAF}" presName="parTrans" presStyleLbl="bgSibTrans2D1" presStyleIdx="4" presStyleCnt="5" custScaleX="82645" custScaleY="82645" custLinFactNeighborX="-14775" custLinFactNeighborY="-3819"/>
      <dgm:spPr/>
    </dgm:pt>
    <dgm:pt modelId="{B16D584A-CD14-4F32-BB71-395BE12CD71C}" type="pres">
      <dgm:prSet presAssocID="{C0296474-522F-46BA-8B95-5BE9B8C38B96}" presName="node" presStyleLbl="node1" presStyleIdx="4" presStyleCnt="5" custScaleX="110000" custScaleY="137963" custRadScaleRad="78618" custRadScaleInc="9012">
        <dgm:presLayoutVars>
          <dgm:bulletEnabled val="1"/>
        </dgm:presLayoutVars>
      </dgm:prSet>
      <dgm:spPr/>
    </dgm:pt>
  </dgm:ptLst>
  <dgm:cxnLst>
    <dgm:cxn modelId="{A8DB3307-FF6E-405F-8E55-2D1A0B836174}" type="presOf" srcId="{C2D957A0-223D-4091-8C31-B79789F3F0B7}" destId="{64B5AD15-9F3B-45B5-9997-71513E783EA8}" srcOrd="0" destOrd="0" presId="urn:microsoft.com/office/officeart/2005/8/layout/radial4"/>
    <dgm:cxn modelId="{055FB009-2004-4E4F-A524-F04954960E6F}" srcId="{3EBC4BCA-9E83-4124-824D-6685C9BEB649}" destId="{C0296474-522F-46BA-8B95-5BE9B8C38B96}" srcOrd="4" destOrd="0" parTransId="{19BA62CB-0EC8-4791-97D1-A7CD346A9EAF}" sibTransId="{9CBC10A8-D378-4AD6-A82F-9F35568DD93D}"/>
    <dgm:cxn modelId="{721EF825-169A-416D-A979-71B769BE5D08}" type="presOf" srcId="{748FEB51-96F1-40B6-92EB-5D1A846F4F98}" destId="{58442538-0B56-4229-9FB5-F66110C0A42B}" srcOrd="0" destOrd="0" presId="urn:microsoft.com/office/officeart/2005/8/layout/radial4"/>
    <dgm:cxn modelId="{5E92A237-7CD7-4EB8-A591-0441D7460394}" type="presOf" srcId="{0E1E9AA1-1BC1-42CB-BEA8-EA7DBE70EC81}" destId="{C2CC1F46-8B6E-41F6-8F48-489B6BE9384E}" srcOrd="0" destOrd="0" presId="urn:microsoft.com/office/officeart/2005/8/layout/radial4"/>
    <dgm:cxn modelId="{5B28BE60-95BF-4EF0-984C-7CB8945FF9BA}" type="presOf" srcId="{3EBC4BCA-9E83-4124-824D-6685C9BEB649}" destId="{EEE9A6C1-D625-4899-AAB5-5EE4387CAE1E}" srcOrd="0" destOrd="0" presId="urn:microsoft.com/office/officeart/2005/8/layout/radial4"/>
    <dgm:cxn modelId="{0AEE4B6E-CD8C-4EF6-A2F1-D6E893E37490}" srcId="{0E1E9AA1-1BC1-42CB-BEA8-EA7DBE70EC81}" destId="{3EBC4BCA-9E83-4124-824D-6685C9BEB649}" srcOrd="0" destOrd="0" parTransId="{9777925B-9D2C-41F2-82BF-582D440CFA65}" sibTransId="{434E72E3-0D1A-421D-9789-17702CD3447A}"/>
    <dgm:cxn modelId="{31609171-A5E2-43A7-9645-AEA2FDFB2FD5}" type="presOf" srcId="{3C20C400-54D3-4A29-9068-2AC48BE48A5C}" destId="{4229974D-B51D-41BC-BE15-1135F7F02D4C}" srcOrd="0" destOrd="0" presId="urn:microsoft.com/office/officeart/2005/8/layout/radial4"/>
    <dgm:cxn modelId="{792A9855-6E64-4AF0-82D8-8D5E29BE5A29}" type="presOf" srcId="{B0B22ECC-64AD-4358-A128-96F8D5600605}" destId="{1CD5EBCE-133F-4B04-A8B4-65940C4D5750}" srcOrd="0" destOrd="0" presId="urn:microsoft.com/office/officeart/2005/8/layout/radial4"/>
    <dgm:cxn modelId="{6F8C6D7C-11BA-4B52-B3B2-D08082796F90}" type="presOf" srcId="{08156CA3-4B4C-462B-BFF4-3CFD7B513058}" destId="{A547376E-13B1-49A6-ADF4-DE04F4282EB4}" srcOrd="0" destOrd="0" presId="urn:microsoft.com/office/officeart/2005/8/layout/radial4"/>
    <dgm:cxn modelId="{5C3F1DA3-AEFB-4319-924B-DD9CA6CC8D37}" srcId="{3EBC4BCA-9E83-4124-824D-6685C9BEB649}" destId="{08156CA3-4B4C-462B-BFF4-3CFD7B513058}" srcOrd="0" destOrd="0" parTransId="{3C20C400-54D3-4A29-9068-2AC48BE48A5C}" sibTransId="{EE2033ED-5F28-43D5-860D-AFCDD7113909}"/>
    <dgm:cxn modelId="{736137B7-6069-442E-8FF4-CADB66608F43}" type="presOf" srcId="{16C95901-B2D3-423C-B00C-3DB5723360FF}" destId="{466B5A5C-F050-486A-83EC-894AE442C9C9}" srcOrd="0" destOrd="0" presId="urn:microsoft.com/office/officeart/2005/8/layout/radial4"/>
    <dgm:cxn modelId="{99D616C0-134F-4376-9E05-4032D192A5DB}" srcId="{3EBC4BCA-9E83-4124-824D-6685C9BEB649}" destId="{B0B22ECC-64AD-4358-A128-96F8D5600605}" srcOrd="3" destOrd="0" parTransId="{BC35C4FB-7519-4C28-9E3C-5BDC68453C93}" sibTransId="{1FBA836D-BD47-4527-945B-63A3BC342722}"/>
    <dgm:cxn modelId="{419162CD-BB4B-4AB6-AF94-21399880C568}" type="presOf" srcId="{56E05467-98E3-488C-8DE2-B04EFCDFAAF3}" destId="{F2627B34-7F51-4883-8703-37140EC44098}" srcOrd="0" destOrd="0" presId="urn:microsoft.com/office/officeart/2005/8/layout/radial4"/>
    <dgm:cxn modelId="{C70983D2-199C-4898-88A7-2E9B0D6D3A6D}" type="presOf" srcId="{BC35C4FB-7519-4C28-9E3C-5BDC68453C93}" destId="{DEC090A0-91BD-43E3-9AB7-3D7DCE3EA207}" srcOrd="0" destOrd="0" presId="urn:microsoft.com/office/officeart/2005/8/layout/radial4"/>
    <dgm:cxn modelId="{0E0B81E2-7074-430B-A4B8-05E05335B842}" type="presOf" srcId="{19BA62CB-0EC8-4791-97D1-A7CD346A9EAF}" destId="{44579BD8-35D0-46A3-8283-E8E4481210BE}" srcOrd="0" destOrd="0" presId="urn:microsoft.com/office/officeart/2005/8/layout/radial4"/>
    <dgm:cxn modelId="{F0D307EB-2D63-4CCF-95DA-896A41C34531}" srcId="{3EBC4BCA-9E83-4124-824D-6685C9BEB649}" destId="{16C95901-B2D3-423C-B00C-3DB5723360FF}" srcOrd="1" destOrd="0" parTransId="{56E05467-98E3-488C-8DE2-B04EFCDFAAF3}" sibTransId="{C3D8F422-932E-4853-B0E1-E8887480BBE1}"/>
    <dgm:cxn modelId="{DD1447ED-AFA6-4E4B-86F5-7E0917E294CF}" srcId="{3EBC4BCA-9E83-4124-824D-6685C9BEB649}" destId="{748FEB51-96F1-40B6-92EB-5D1A846F4F98}" srcOrd="2" destOrd="0" parTransId="{C2D957A0-223D-4091-8C31-B79789F3F0B7}" sibTransId="{F46EE92A-B1E8-4B9E-A86E-3125C49A5649}"/>
    <dgm:cxn modelId="{25022AF2-99F0-4AE0-AD33-572FBA036245}" type="presOf" srcId="{C0296474-522F-46BA-8B95-5BE9B8C38B96}" destId="{B16D584A-CD14-4F32-BB71-395BE12CD71C}" srcOrd="0" destOrd="0" presId="urn:microsoft.com/office/officeart/2005/8/layout/radial4"/>
    <dgm:cxn modelId="{AD05CCA1-34D3-4E97-AD28-C920FEAC4CB3}" type="presParOf" srcId="{C2CC1F46-8B6E-41F6-8F48-489B6BE9384E}" destId="{EEE9A6C1-D625-4899-AAB5-5EE4387CAE1E}" srcOrd="0" destOrd="0" presId="urn:microsoft.com/office/officeart/2005/8/layout/radial4"/>
    <dgm:cxn modelId="{AEFDB6C4-0B35-4352-868C-586E4F95EB8D}" type="presParOf" srcId="{C2CC1F46-8B6E-41F6-8F48-489B6BE9384E}" destId="{4229974D-B51D-41BC-BE15-1135F7F02D4C}" srcOrd="1" destOrd="0" presId="urn:microsoft.com/office/officeart/2005/8/layout/radial4"/>
    <dgm:cxn modelId="{087AF26A-44CA-40F8-978F-9811B9EA8DA2}" type="presParOf" srcId="{C2CC1F46-8B6E-41F6-8F48-489B6BE9384E}" destId="{A547376E-13B1-49A6-ADF4-DE04F4282EB4}" srcOrd="2" destOrd="0" presId="urn:microsoft.com/office/officeart/2005/8/layout/radial4"/>
    <dgm:cxn modelId="{8C4CC3D0-2AB8-4F1E-B6AD-B390043185A1}" type="presParOf" srcId="{C2CC1F46-8B6E-41F6-8F48-489B6BE9384E}" destId="{F2627B34-7F51-4883-8703-37140EC44098}" srcOrd="3" destOrd="0" presId="urn:microsoft.com/office/officeart/2005/8/layout/radial4"/>
    <dgm:cxn modelId="{888EA97D-23B8-43FE-9071-2635CD0AB9EA}" type="presParOf" srcId="{C2CC1F46-8B6E-41F6-8F48-489B6BE9384E}" destId="{466B5A5C-F050-486A-83EC-894AE442C9C9}" srcOrd="4" destOrd="0" presId="urn:microsoft.com/office/officeart/2005/8/layout/radial4"/>
    <dgm:cxn modelId="{CA061B8F-DE93-4972-BDC7-048C9A3106CD}" type="presParOf" srcId="{C2CC1F46-8B6E-41F6-8F48-489B6BE9384E}" destId="{64B5AD15-9F3B-45B5-9997-71513E783EA8}" srcOrd="5" destOrd="0" presId="urn:microsoft.com/office/officeart/2005/8/layout/radial4"/>
    <dgm:cxn modelId="{7DA15832-8703-4CBA-AA7E-AED6C5707714}" type="presParOf" srcId="{C2CC1F46-8B6E-41F6-8F48-489B6BE9384E}" destId="{58442538-0B56-4229-9FB5-F66110C0A42B}" srcOrd="6" destOrd="0" presId="urn:microsoft.com/office/officeart/2005/8/layout/radial4"/>
    <dgm:cxn modelId="{3CEB4A7E-4480-40A9-AB17-88547799B41C}" type="presParOf" srcId="{C2CC1F46-8B6E-41F6-8F48-489B6BE9384E}" destId="{DEC090A0-91BD-43E3-9AB7-3D7DCE3EA207}" srcOrd="7" destOrd="0" presId="urn:microsoft.com/office/officeart/2005/8/layout/radial4"/>
    <dgm:cxn modelId="{29725514-8538-4AB6-B301-98A7D32AAA75}" type="presParOf" srcId="{C2CC1F46-8B6E-41F6-8F48-489B6BE9384E}" destId="{1CD5EBCE-133F-4B04-A8B4-65940C4D5750}" srcOrd="8" destOrd="0" presId="urn:microsoft.com/office/officeart/2005/8/layout/radial4"/>
    <dgm:cxn modelId="{3C28FC01-61A2-4C95-8614-24D7FD19B287}" type="presParOf" srcId="{C2CC1F46-8B6E-41F6-8F48-489B6BE9384E}" destId="{44579BD8-35D0-46A3-8283-E8E4481210BE}" srcOrd="9" destOrd="0" presId="urn:microsoft.com/office/officeart/2005/8/layout/radial4"/>
    <dgm:cxn modelId="{5B64F19A-513E-4B74-B846-AF24F650DFC4}" type="presParOf" srcId="{C2CC1F46-8B6E-41F6-8F48-489B6BE9384E}" destId="{B16D584A-CD14-4F32-BB71-395BE12CD71C}" srcOrd="10" destOrd="0" presId="urn:microsoft.com/office/officeart/2005/8/layout/radial4"/>
  </dgm:cxnLst>
  <dgm:bg>
    <a:noFill/>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E9A6C1-D625-4899-AAB5-5EE4387CAE1E}">
      <dsp:nvSpPr>
        <dsp:cNvPr id="0" name=""/>
        <dsp:cNvSpPr/>
      </dsp:nvSpPr>
      <dsp:spPr>
        <a:xfrm>
          <a:off x="2609723" y="2973738"/>
          <a:ext cx="1409952" cy="1409952"/>
        </a:xfrm>
        <a:prstGeom prst="ellipse">
          <a:avLst/>
        </a:prstGeom>
        <a:solidFill>
          <a:srgbClr val="05526A"/>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NZ" sz="1400" b="1" kern="1200">
              <a:solidFill>
                <a:sysClr val="window" lastClr="FFFFFF"/>
              </a:solidFill>
              <a:latin typeface="Calibri" panose="020F0502020204030204"/>
              <a:ea typeface="+mn-ea"/>
              <a:cs typeface="+mn-cs"/>
            </a:rPr>
            <a:t>MDC CORE BEHAVIOURS</a:t>
          </a:r>
        </a:p>
      </dsp:txBody>
      <dsp:txXfrm>
        <a:off x="2816206" y="3180221"/>
        <a:ext cx="996986" cy="996986"/>
      </dsp:txXfrm>
    </dsp:sp>
    <dsp:sp modelId="{4229974D-B51D-41BC-BE15-1135F7F02D4C}">
      <dsp:nvSpPr>
        <dsp:cNvPr id="0" name=""/>
        <dsp:cNvSpPr/>
      </dsp:nvSpPr>
      <dsp:spPr>
        <a:xfrm rot="10528315">
          <a:off x="1602187" y="3587359"/>
          <a:ext cx="1010942" cy="401836"/>
        </a:xfrm>
        <a:prstGeom prst="leftArrow">
          <a:avLst>
            <a:gd name="adj1" fmla="val 60000"/>
            <a:gd name="adj2" fmla="val 50000"/>
          </a:avLst>
        </a:prstGeom>
        <a:solidFill>
          <a:srgbClr val="CC9900"/>
        </a:solidFill>
        <a:ln>
          <a:noFill/>
        </a:ln>
        <a:effectLst/>
      </dsp:spPr>
      <dsp:style>
        <a:lnRef idx="0">
          <a:scrgbClr r="0" g="0" b="0"/>
        </a:lnRef>
        <a:fillRef idx="1">
          <a:scrgbClr r="0" g="0" b="0"/>
        </a:fillRef>
        <a:effectRef idx="0">
          <a:scrgbClr r="0" g="0" b="0"/>
        </a:effectRef>
        <a:fontRef idx="minor">
          <a:schemeClr val="lt1"/>
        </a:fontRef>
      </dsp:style>
    </dsp:sp>
    <dsp:sp modelId="{A547376E-13B1-49A6-ADF4-DE04F4282EB4}">
      <dsp:nvSpPr>
        <dsp:cNvPr id="0" name=""/>
        <dsp:cNvSpPr/>
      </dsp:nvSpPr>
      <dsp:spPr>
        <a:xfrm>
          <a:off x="430132" y="3108964"/>
          <a:ext cx="1782806" cy="1455197"/>
        </a:xfrm>
        <a:prstGeom prst="roundRect">
          <a:avLst>
            <a:gd name="adj" fmla="val 10000"/>
          </a:avLst>
        </a:prstGeom>
        <a:solidFill>
          <a:srgbClr val="C9AB2D"/>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622300">
            <a:lnSpc>
              <a:spcPct val="90000"/>
            </a:lnSpc>
            <a:spcBef>
              <a:spcPct val="0"/>
            </a:spcBef>
            <a:spcAft>
              <a:spcPct val="35000"/>
            </a:spcAft>
            <a:buNone/>
          </a:pPr>
          <a:r>
            <a:rPr lang="en-NZ" sz="1400" b="1" kern="1200">
              <a:solidFill>
                <a:sysClr val="window" lastClr="FFFFFF"/>
              </a:solidFill>
              <a:latin typeface="Calibri" panose="020F0502020204030204"/>
              <a:ea typeface="+mn-ea"/>
              <a:cs typeface="+mn-cs"/>
            </a:rPr>
            <a:t>TEAMWORK</a:t>
          </a:r>
        </a:p>
        <a:p>
          <a:pPr marL="0" lvl="0" indent="0" algn="ctr" defTabSz="622300">
            <a:lnSpc>
              <a:spcPct val="90000"/>
            </a:lnSpc>
            <a:spcBef>
              <a:spcPct val="0"/>
            </a:spcBef>
            <a:spcAft>
              <a:spcPct val="35000"/>
            </a:spcAft>
            <a:buNone/>
          </a:pPr>
          <a:r>
            <a:rPr lang="en-NZ" sz="1100" b="0" kern="1200">
              <a:solidFill>
                <a:sysClr val="window" lastClr="FFFFFF"/>
              </a:solidFill>
              <a:latin typeface="Calibri" panose="020F0502020204030204"/>
              <a:ea typeface="+mn-ea"/>
              <a:cs typeface="+mn-cs"/>
            </a:rPr>
            <a:t>We act, think and behave as One Team / One Council</a:t>
          </a:r>
        </a:p>
        <a:p>
          <a:pPr marL="0" lvl="0" indent="0" algn="ctr" defTabSz="622300">
            <a:lnSpc>
              <a:spcPct val="90000"/>
            </a:lnSpc>
            <a:spcBef>
              <a:spcPct val="0"/>
            </a:spcBef>
            <a:spcAft>
              <a:spcPct val="35000"/>
            </a:spcAft>
            <a:buNone/>
          </a:pPr>
          <a:r>
            <a:rPr lang="en-NZ" sz="1100" b="0" kern="1200">
              <a:solidFill>
                <a:sysClr val="window" lastClr="FFFFFF"/>
              </a:solidFill>
              <a:latin typeface="Calibri" panose="020F0502020204030204"/>
              <a:ea typeface="+mn-ea"/>
              <a:cs typeface="+mn-cs"/>
            </a:rPr>
            <a:t>We bring solutions rather than problems</a:t>
          </a:r>
        </a:p>
      </dsp:txBody>
      <dsp:txXfrm>
        <a:off x="472753" y="3151585"/>
        <a:ext cx="1697564" cy="1369955"/>
      </dsp:txXfrm>
    </dsp:sp>
    <dsp:sp modelId="{F2627B34-7F51-4883-8703-37140EC44098}">
      <dsp:nvSpPr>
        <dsp:cNvPr id="0" name=""/>
        <dsp:cNvSpPr/>
      </dsp:nvSpPr>
      <dsp:spPr>
        <a:xfrm rot="13207082">
          <a:off x="1450504" y="2518508"/>
          <a:ext cx="1437745" cy="401836"/>
        </a:xfrm>
        <a:prstGeom prst="leftArrow">
          <a:avLst>
            <a:gd name="adj1" fmla="val 60000"/>
            <a:gd name="adj2" fmla="val 50000"/>
          </a:avLst>
        </a:prstGeom>
        <a:solidFill>
          <a:srgbClr val="5FA3BC"/>
        </a:solidFill>
        <a:ln>
          <a:noFill/>
        </a:ln>
        <a:effectLst/>
      </dsp:spPr>
      <dsp:style>
        <a:lnRef idx="0">
          <a:scrgbClr r="0" g="0" b="0"/>
        </a:lnRef>
        <a:fillRef idx="1">
          <a:scrgbClr r="0" g="0" b="0"/>
        </a:fillRef>
        <a:effectRef idx="0">
          <a:scrgbClr r="0" g="0" b="0"/>
        </a:effectRef>
        <a:fontRef idx="minor">
          <a:schemeClr val="lt1"/>
        </a:fontRef>
      </dsp:style>
    </dsp:sp>
    <dsp:sp modelId="{466B5A5C-F050-486A-83EC-894AE442C9C9}">
      <dsp:nvSpPr>
        <dsp:cNvPr id="0" name=""/>
        <dsp:cNvSpPr/>
      </dsp:nvSpPr>
      <dsp:spPr>
        <a:xfrm>
          <a:off x="476407" y="1131556"/>
          <a:ext cx="1782806" cy="1813353"/>
        </a:xfrm>
        <a:prstGeom prst="roundRect">
          <a:avLst>
            <a:gd name="adj" fmla="val 10000"/>
          </a:avLst>
        </a:prstGeom>
        <a:solidFill>
          <a:srgbClr val="5FA3BC"/>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622300">
            <a:lnSpc>
              <a:spcPct val="90000"/>
            </a:lnSpc>
            <a:spcBef>
              <a:spcPct val="0"/>
            </a:spcBef>
            <a:spcAft>
              <a:spcPct val="35000"/>
            </a:spcAft>
            <a:buNone/>
          </a:pPr>
          <a:r>
            <a:rPr lang="en-NZ" sz="1400" b="1" kern="1200">
              <a:solidFill>
                <a:sysClr val="window" lastClr="FFFFFF"/>
              </a:solidFill>
              <a:latin typeface="Calibri" panose="020F0502020204030204"/>
              <a:ea typeface="+mn-ea"/>
              <a:cs typeface="+mn-cs"/>
            </a:rPr>
            <a:t>ACCOUNTABILITY</a:t>
          </a:r>
        </a:p>
        <a:p>
          <a:pPr marL="0" lvl="0" indent="0" algn="ctr" defTabSz="622300">
            <a:lnSpc>
              <a:spcPct val="90000"/>
            </a:lnSpc>
            <a:spcBef>
              <a:spcPct val="0"/>
            </a:spcBef>
            <a:spcAft>
              <a:spcPct val="35000"/>
            </a:spcAft>
            <a:buNone/>
          </a:pPr>
          <a:r>
            <a:rPr lang="en-NZ" sz="1100" b="0" kern="1200">
              <a:solidFill>
                <a:sysClr val="window" lastClr="FFFFFF"/>
              </a:solidFill>
              <a:latin typeface="Calibri" panose="020F0502020204030204"/>
              <a:ea typeface="+mn-ea"/>
              <a:cs typeface="+mn-cs"/>
            </a:rPr>
            <a:t>We are accountable and take ownership</a:t>
          </a:r>
        </a:p>
        <a:p>
          <a:pPr marL="0" lvl="0" indent="0" algn="ctr" defTabSz="622300">
            <a:lnSpc>
              <a:spcPct val="90000"/>
            </a:lnSpc>
            <a:spcBef>
              <a:spcPct val="0"/>
            </a:spcBef>
            <a:spcAft>
              <a:spcPct val="35000"/>
            </a:spcAft>
            <a:buNone/>
          </a:pPr>
          <a:r>
            <a:rPr lang="en-NZ" sz="1100" b="0" kern="1200">
              <a:solidFill>
                <a:sysClr val="window" lastClr="FFFFFF"/>
              </a:solidFill>
              <a:latin typeface="Calibri" panose="020F0502020204030204"/>
              <a:ea typeface="+mn-ea"/>
              <a:cs typeface="+mn-cs"/>
            </a:rPr>
            <a:t>We follow through and meet our commitments</a:t>
          </a:r>
        </a:p>
        <a:p>
          <a:pPr marL="0" lvl="0" indent="0" algn="ctr" defTabSz="622300">
            <a:lnSpc>
              <a:spcPct val="90000"/>
            </a:lnSpc>
            <a:spcBef>
              <a:spcPct val="0"/>
            </a:spcBef>
            <a:spcAft>
              <a:spcPct val="35000"/>
            </a:spcAft>
            <a:buNone/>
          </a:pPr>
          <a:r>
            <a:rPr lang="en-US" sz="1100" kern="1200">
              <a:solidFill>
                <a:sysClr val="window" lastClr="FFFFFF"/>
              </a:solidFill>
              <a:latin typeface="Calibri" panose="020F0502020204030204"/>
              <a:ea typeface="+mn-ea"/>
              <a:cs typeface="+mn-cs"/>
            </a:rPr>
            <a:t>Adhere to the principals of Te Tiriti o Waitangi</a:t>
          </a:r>
          <a:endParaRPr lang="en-NZ" sz="1100" kern="1200">
            <a:solidFill>
              <a:sysClr val="window" lastClr="FFFFFF"/>
            </a:solidFill>
            <a:latin typeface="Calibri" panose="020F0502020204030204"/>
            <a:ea typeface="+mn-ea"/>
            <a:cs typeface="+mn-cs"/>
          </a:endParaRPr>
        </a:p>
        <a:p>
          <a:pPr marL="0" lvl="0" indent="0" algn="ctr" defTabSz="622300">
            <a:lnSpc>
              <a:spcPct val="90000"/>
            </a:lnSpc>
            <a:spcBef>
              <a:spcPct val="0"/>
            </a:spcBef>
            <a:spcAft>
              <a:spcPct val="35000"/>
            </a:spcAft>
            <a:buFont typeface="Symbol" panose="05050102010706020507" pitchFamily="18" charset="2"/>
            <a:buNone/>
          </a:pPr>
          <a:r>
            <a:rPr lang="en-US" sz="1100" kern="1200">
              <a:solidFill>
                <a:sysClr val="window" lastClr="FFFFFF"/>
              </a:solidFill>
              <a:latin typeface="Calibri" panose="020F0502020204030204"/>
              <a:ea typeface="+mn-ea"/>
              <a:cs typeface="+mn-cs"/>
            </a:rPr>
            <a:t>Kaitiakitanga – guardianship of our environment </a:t>
          </a:r>
          <a:endParaRPr lang="en-NZ" sz="1100" b="0" kern="1200">
            <a:solidFill>
              <a:sysClr val="window" lastClr="FFFFFF"/>
            </a:solidFill>
            <a:latin typeface="Calibri" panose="020F0502020204030204"/>
            <a:ea typeface="+mn-ea"/>
            <a:cs typeface="+mn-cs"/>
          </a:endParaRPr>
        </a:p>
      </dsp:txBody>
      <dsp:txXfrm>
        <a:off x="528624" y="1183773"/>
        <a:ext cx="1678372" cy="1708919"/>
      </dsp:txXfrm>
    </dsp:sp>
    <dsp:sp modelId="{64B5AD15-9F3B-45B5-9997-71513E783EA8}">
      <dsp:nvSpPr>
        <dsp:cNvPr id="0" name=""/>
        <dsp:cNvSpPr/>
      </dsp:nvSpPr>
      <dsp:spPr>
        <a:xfrm rot="16130318">
          <a:off x="2656033" y="2066627"/>
          <a:ext cx="1238482" cy="401836"/>
        </a:xfrm>
        <a:prstGeom prst="leftArrow">
          <a:avLst>
            <a:gd name="adj1" fmla="val 60000"/>
            <a:gd name="adj2" fmla="val 50000"/>
          </a:avLst>
        </a:prstGeom>
        <a:solidFill>
          <a:srgbClr val="8B7F9A"/>
        </a:solidFill>
        <a:ln>
          <a:noFill/>
        </a:ln>
        <a:effectLst/>
      </dsp:spPr>
      <dsp:style>
        <a:lnRef idx="0">
          <a:scrgbClr r="0" g="0" b="0"/>
        </a:lnRef>
        <a:fillRef idx="1">
          <a:scrgbClr r="0" g="0" b="0"/>
        </a:fillRef>
        <a:effectRef idx="0">
          <a:scrgbClr r="0" g="0" b="0"/>
        </a:effectRef>
        <a:fontRef idx="minor">
          <a:schemeClr val="lt1"/>
        </a:fontRef>
      </dsp:style>
    </dsp:sp>
    <dsp:sp modelId="{58442538-0B56-4229-9FB5-F66110C0A42B}">
      <dsp:nvSpPr>
        <dsp:cNvPr id="0" name=""/>
        <dsp:cNvSpPr/>
      </dsp:nvSpPr>
      <dsp:spPr>
        <a:xfrm>
          <a:off x="2376867" y="555326"/>
          <a:ext cx="1782806" cy="1666217"/>
        </a:xfrm>
        <a:prstGeom prst="roundRect">
          <a:avLst>
            <a:gd name="adj" fmla="val 10000"/>
          </a:avLst>
        </a:prstGeom>
        <a:solidFill>
          <a:srgbClr val="8B7F9A"/>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622300">
            <a:lnSpc>
              <a:spcPct val="90000"/>
            </a:lnSpc>
            <a:spcBef>
              <a:spcPct val="0"/>
            </a:spcBef>
            <a:spcAft>
              <a:spcPct val="35000"/>
            </a:spcAft>
            <a:buNone/>
          </a:pPr>
          <a:r>
            <a:rPr lang="en-NZ" sz="1400" b="1" kern="1200">
              <a:solidFill>
                <a:sysClr val="window" lastClr="FFFFFF"/>
              </a:solidFill>
              <a:latin typeface="Calibri" panose="020F0502020204030204"/>
              <a:ea typeface="+mn-ea"/>
              <a:cs typeface="+mn-cs"/>
            </a:rPr>
            <a:t>COMMUNICATION</a:t>
          </a:r>
        </a:p>
        <a:p>
          <a:pPr marL="0" lvl="0" indent="0" algn="ctr" defTabSz="622300">
            <a:lnSpc>
              <a:spcPct val="90000"/>
            </a:lnSpc>
            <a:spcBef>
              <a:spcPct val="0"/>
            </a:spcBef>
            <a:spcAft>
              <a:spcPct val="35000"/>
            </a:spcAft>
            <a:buNone/>
          </a:pPr>
          <a:r>
            <a:rPr lang="en-NZ" sz="1100" b="0" kern="1200">
              <a:solidFill>
                <a:sysClr val="window" lastClr="FFFFFF"/>
              </a:solidFill>
              <a:latin typeface="Calibri" panose="020F0502020204030204"/>
              <a:ea typeface="+mn-ea"/>
              <a:cs typeface="+mn-cs"/>
            </a:rPr>
            <a:t>We are receptive and openminded</a:t>
          </a:r>
        </a:p>
        <a:p>
          <a:pPr marL="0" lvl="0" indent="0" algn="ctr" defTabSz="622300">
            <a:lnSpc>
              <a:spcPct val="90000"/>
            </a:lnSpc>
            <a:spcBef>
              <a:spcPct val="0"/>
            </a:spcBef>
            <a:spcAft>
              <a:spcPct val="35000"/>
            </a:spcAft>
            <a:buNone/>
          </a:pPr>
          <a:r>
            <a:rPr lang="en-NZ" sz="1100" b="0" kern="1200">
              <a:solidFill>
                <a:sysClr val="window" lastClr="FFFFFF"/>
              </a:solidFill>
              <a:latin typeface="Calibri" panose="020F0502020204030204"/>
              <a:ea typeface="+mn-ea"/>
              <a:cs typeface="+mn-cs"/>
            </a:rPr>
            <a:t>We communicate openly, honestly and adapt our style to suit others and / or the situation</a:t>
          </a:r>
        </a:p>
      </dsp:txBody>
      <dsp:txXfrm>
        <a:off x="2425669" y="604128"/>
        <a:ext cx="1685202" cy="1568613"/>
      </dsp:txXfrm>
    </dsp:sp>
    <dsp:sp modelId="{DEC090A0-91BD-43E3-9AB7-3D7DCE3EA207}">
      <dsp:nvSpPr>
        <dsp:cNvPr id="0" name=""/>
        <dsp:cNvSpPr/>
      </dsp:nvSpPr>
      <dsp:spPr>
        <a:xfrm rot="18989186">
          <a:off x="3694123" y="2412777"/>
          <a:ext cx="1426070" cy="401836"/>
        </a:xfrm>
        <a:prstGeom prst="leftArrow">
          <a:avLst>
            <a:gd name="adj1" fmla="val 60000"/>
            <a:gd name="adj2" fmla="val 50000"/>
          </a:avLst>
        </a:prstGeom>
        <a:solidFill>
          <a:srgbClr val="CC6600"/>
        </a:solidFill>
        <a:ln>
          <a:noFill/>
        </a:ln>
        <a:effectLst/>
      </dsp:spPr>
      <dsp:style>
        <a:lnRef idx="0">
          <a:scrgbClr r="0" g="0" b="0"/>
        </a:lnRef>
        <a:fillRef idx="1">
          <a:scrgbClr r="0" g="0" b="0"/>
        </a:fillRef>
        <a:effectRef idx="0">
          <a:scrgbClr r="0" g="0" b="0"/>
        </a:effectRef>
        <a:fontRef idx="minor">
          <a:schemeClr val="lt1"/>
        </a:fontRef>
      </dsp:style>
    </dsp:sp>
    <dsp:sp modelId="{1CD5EBCE-133F-4B04-A8B4-65940C4D5750}">
      <dsp:nvSpPr>
        <dsp:cNvPr id="0" name=""/>
        <dsp:cNvSpPr/>
      </dsp:nvSpPr>
      <dsp:spPr>
        <a:xfrm>
          <a:off x="4258765" y="1199322"/>
          <a:ext cx="1782806" cy="1473544"/>
        </a:xfrm>
        <a:prstGeom prst="roundRect">
          <a:avLst>
            <a:gd name="adj" fmla="val 10000"/>
          </a:avLst>
        </a:prstGeom>
        <a:solidFill>
          <a:srgbClr val="CE683B"/>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622300">
            <a:lnSpc>
              <a:spcPct val="90000"/>
            </a:lnSpc>
            <a:spcBef>
              <a:spcPct val="0"/>
            </a:spcBef>
            <a:spcAft>
              <a:spcPct val="35000"/>
            </a:spcAft>
            <a:buNone/>
          </a:pPr>
          <a:r>
            <a:rPr lang="en-NZ" sz="1400" b="1" kern="1200">
              <a:solidFill>
                <a:sysClr val="window" lastClr="FFFFFF"/>
              </a:solidFill>
              <a:latin typeface="Calibri" panose="020F0502020204030204"/>
              <a:ea typeface="+mn-ea"/>
              <a:cs typeface="+mn-cs"/>
            </a:rPr>
            <a:t>INNOVATION</a:t>
          </a:r>
        </a:p>
        <a:p>
          <a:pPr marL="0" lvl="0" indent="0" algn="ctr" defTabSz="622300">
            <a:lnSpc>
              <a:spcPct val="90000"/>
            </a:lnSpc>
            <a:spcBef>
              <a:spcPct val="0"/>
            </a:spcBef>
            <a:spcAft>
              <a:spcPct val="35000"/>
            </a:spcAft>
            <a:buNone/>
          </a:pPr>
          <a:r>
            <a:rPr lang="en-NZ" sz="1100" b="0" kern="1200">
              <a:solidFill>
                <a:sysClr val="window" lastClr="FFFFFF"/>
              </a:solidFill>
              <a:latin typeface="Calibri" panose="020F0502020204030204"/>
              <a:ea typeface="+mn-ea"/>
              <a:cs typeface="+mn-cs"/>
            </a:rPr>
            <a:t>We dare to be different and embrace the ‘new’</a:t>
          </a:r>
        </a:p>
        <a:p>
          <a:pPr marL="0" lvl="0" indent="0" algn="ctr" defTabSz="622300">
            <a:lnSpc>
              <a:spcPct val="90000"/>
            </a:lnSpc>
            <a:spcBef>
              <a:spcPct val="0"/>
            </a:spcBef>
            <a:spcAft>
              <a:spcPct val="35000"/>
            </a:spcAft>
            <a:buNone/>
          </a:pPr>
          <a:r>
            <a:rPr lang="en-NZ" sz="1100" b="0" kern="1200">
              <a:solidFill>
                <a:sysClr val="window" lastClr="FFFFFF"/>
              </a:solidFill>
              <a:latin typeface="Calibri" panose="020F0502020204030204"/>
              <a:ea typeface="+mn-ea"/>
              <a:cs typeface="+mn-cs"/>
            </a:rPr>
            <a:t>We commit to continuous improvement</a:t>
          </a:r>
        </a:p>
      </dsp:txBody>
      <dsp:txXfrm>
        <a:off x="4301924" y="1242481"/>
        <a:ext cx="1696488" cy="1387226"/>
      </dsp:txXfrm>
    </dsp:sp>
    <dsp:sp modelId="{44579BD8-35D0-46A3-8283-E8E4481210BE}">
      <dsp:nvSpPr>
        <dsp:cNvPr id="0" name=""/>
        <dsp:cNvSpPr/>
      </dsp:nvSpPr>
      <dsp:spPr>
        <a:xfrm rot="194659">
          <a:off x="4014166" y="3536844"/>
          <a:ext cx="986773" cy="401836"/>
        </a:xfrm>
        <a:prstGeom prst="leftArrow">
          <a:avLst>
            <a:gd name="adj1" fmla="val 60000"/>
            <a:gd name="adj2" fmla="val 50000"/>
          </a:avLst>
        </a:prstGeom>
        <a:solidFill>
          <a:srgbClr val="5F818E"/>
        </a:solidFill>
        <a:ln>
          <a:noFill/>
        </a:ln>
        <a:effectLst/>
      </dsp:spPr>
      <dsp:style>
        <a:lnRef idx="0">
          <a:scrgbClr r="0" g="0" b="0"/>
        </a:lnRef>
        <a:fillRef idx="1">
          <a:scrgbClr r="0" g="0" b="0"/>
        </a:fillRef>
        <a:effectRef idx="0">
          <a:scrgbClr r="0" g="0" b="0"/>
        </a:effectRef>
        <a:fontRef idx="minor">
          <a:schemeClr val="lt1"/>
        </a:fontRef>
      </dsp:style>
    </dsp:sp>
    <dsp:sp modelId="{B16D584A-CD14-4F32-BB71-395BE12CD71C}">
      <dsp:nvSpPr>
        <dsp:cNvPr id="0" name=""/>
        <dsp:cNvSpPr/>
      </dsp:nvSpPr>
      <dsp:spPr>
        <a:xfrm>
          <a:off x="4388599" y="2895712"/>
          <a:ext cx="1782806" cy="1788809"/>
        </a:xfrm>
        <a:prstGeom prst="roundRect">
          <a:avLst>
            <a:gd name="adj" fmla="val 10000"/>
          </a:avLst>
        </a:prstGeom>
        <a:solidFill>
          <a:srgbClr val="5F818E"/>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622300">
            <a:lnSpc>
              <a:spcPct val="90000"/>
            </a:lnSpc>
            <a:spcBef>
              <a:spcPct val="0"/>
            </a:spcBef>
            <a:spcAft>
              <a:spcPct val="35000"/>
            </a:spcAft>
            <a:buNone/>
          </a:pPr>
          <a:r>
            <a:rPr lang="en-NZ" sz="1400" b="1" kern="1200">
              <a:solidFill>
                <a:sysClr val="window" lastClr="FFFFFF"/>
              </a:solidFill>
              <a:latin typeface="Calibri" panose="020F0502020204030204"/>
              <a:ea typeface="+mn-ea"/>
              <a:cs typeface="+mn-cs"/>
            </a:rPr>
            <a:t>INTEGRITY</a:t>
          </a:r>
        </a:p>
        <a:p>
          <a:pPr marL="0" lvl="0" indent="0" algn="ctr" defTabSz="622300">
            <a:lnSpc>
              <a:spcPct val="90000"/>
            </a:lnSpc>
            <a:spcBef>
              <a:spcPct val="0"/>
            </a:spcBef>
            <a:spcAft>
              <a:spcPct val="35000"/>
            </a:spcAft>
            <a:buNone/>
          </a:pPr>
          <a:r>
            <a:rPr lang="en-US" sz="1100" kern="1200">
              <a:solidFill>
                <a:sysClr val="window" lastClr="FFFFFF"/>
              </a:solidFill>
              <a:latin typeface="Calibri" panose="020F0502020204030204"/>
              <a:ea typeface="+mn-ea"/>
              <a:cs typeface="+mn-cs"/>
            </a:rPr>
            <a:t>Manaakitanga – we care, we treat each other equally and with respect</a:t>
          </a:r>
        </a:p>
        <a:p>
          <a:pPr marL="0" lvl="0" indent="0" algn="ctr" defTabSz="622300">
            <a:lnSpc>
              <a:spcPct val="90000"/>
            </a:lnSpc>
            <a:spcBef>
              <a:spcPct val="0"/>
            </a:spcBef>
            <a:spcAft>
              <a:spcPct val="35000"/>
            </a:spcAft>
            <a:buNone/>
          </a:pPr>
          <a:r>
            <a:rPr lang="en-NZ" sz="1100" b="0" kern="1200">
              <a:solidFill>
                <a:sysClr val="window" lastClr="FFFFFF"/>
              </a:solidFill>
              <a:latin typeface="Calibri" panose="020F0502020204030204"/>
              <a:ea typeface="+mn-ea"/>
              <a:cs typeface="+mn-cs"/>
            </a:rPr>
            <a:t>We act professionally (internally and externally)</a:t>
          </a:r>
        </a:p>
        <a:p>
          <a:pPr marL="0" lvl="0" indent="0" algn="ctr" defTabSz="622300">
            <a:lnSpc>
              <a:spcPct val="90000"/>
            </a:lnSpc>
            <a:spcBef>
              <a:spcPct val="0"/>
            </a:spcBef>
            <a:spcAft>
              <a:spcPct val="35000"/>
            </a:spcAft>
            <a:buNone/>
          </a:pPr>
          <a:r>
            <a:rPr lang="en-NZ" sz="1100" b="0" kern="1200">
              <a:solidFill>
                <a:sysClr val="window" lastClr="FFFFFF"/>
              </a:solidFill>
              <a:latin typeface="Calibri" panose="020F0502020204030204"/>
              <a:ea typeface="+mn-ea"/>
              <a:cs typeface="+mn-cs"/>
            </a:rPr>
            <a:t>We are authentic and sincere in all that we do</a:t>
          </a:r>
        </a:p>
      </dsp:txBody>
      <dsp:txXfrm>
        <a:off x="4440816" y="2947929"/>
        <a:ext cx="1678372" cy="1684375"/>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65E5C-634F-4D90-961E-3E42FC1E0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2137</Words>
  <Characters>12183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[Date]</vt:lpstr>
    </vt:vector>
  </TitlesOfParts>
  <Company> </Company>
  <LinksUpToDate>false</LinksUpToDate>
  <CharactersWithSpaces>14292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ROBBO</dc:creator>
  <cp:keywords/>
  <dc:description/>
  <cp:lastModifiedBy>Alexis Kereikeepa</cp:lastModifiedBy>
  <cp:revision>3</cp:revision>
  <cp:lastPrinted>2021-05-03T03:29:00Z</cp:lastPrinted>
  <dcterms:created xsi:type="dcterms:W3CDTF">2026-09-28T21:54:00Z</dcterms:created>
  <dcterms:modified xsi:type="dcterms:W3CDTF">2026-09-28T21:54:00Z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